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03B4" w:rsidRDefault="008C0EB8" w:rsidP="00966050">
      <w:pPr>
        <w:spacing w:after="0" w:line="240" w:lineRule="auto"/>
        <w:jc w:val="both"/>
        <w:rPr>
          <w:rFonts w:ascii="Times New Roman" w:hAnsi="Times New Roman"/>
          <w:sz w:val="24"/>
          <w:szCs w:val="24"/>
        </w:rPr>
      </w:pPr>
      <w:bookmarkStart w:id="0" w:name="_GoBack"/>
      <w:bookmarkEnd w:id="0"/>
      <w:r>
        <w:rPr>
          <w:rFonts w:ascii="Times New Roman" w:hAnsi="Times New Roman"/>
          <w:sz w:val="24"/>
          <w:szCs w:val="24"/>
        </w:rPr>
        <w:t xml:space="preserve">MINISTER OF PUBLIC SERVICE, LABOUR &amp; SOCIAL WELFARE </w:t>
      </w:r>
    </w:p>
    <w:p w:rsidR="00F503B4" w:rsidRDefault="000F723C" w:rsidP="00966050">
      <w:pPr>
        <w:spacing w:after="0" w:line="240" w:lineRule="auto"/>
        <w:jc w:val="both"/>
        <w:rPr>
          <w:rFonts w:ascii="Times New Roman" w:hAnsi="Times New Roman"/>
          <w:sz w:val="24"/>
          <w:szCs w:val="24"/>
        </w:rPr>
      </w:pPr>
      <w:r>
        <w:rPr>
          <w:rFonts w:ascii="Times New Roman" w:hAnsi="Times New Roman"/>
          <w:sz w:val="24"/>
          <w:szCs w:val="24"/>
        </w:rPr>
        <w:t>versus</w:t>
      </w:r>
    </w:p>
    <w:p w:rsidR="00F503B4" w:rsidRDefault="000F723C" w:rsidP="00966050">
      <w:pPr>
        <w:spacing w:after="0" w:line="240" w:lineRule="auto"/>
        <w:jc w:val="both"/>
        <w:rPr>
          <w:rFonts w:ascii="Times New Roman" w:hAnsi="Times New Roman"/>
          <w:sz w:val="24"/>
          <w:szCs w:val="24"/>
        </w:rPr>
      </w:pPr>
      <w:r>
        <w:rPr>
          <w:rFonts w:ascii="Times New Roman" w:hAnsi="Times New Roman"/>
          <w:sz w:val="24"/>
          <w:szCs w:val="24"/>
        </w:rPr>
        <w:t>D</w:t>
      </w:r>
      <w:r w:rsidR="008C0EB8">
        <w:rPr>
          <w:rFonts w:ascii="Times New Roman" w:hAnsi="Times New Roman"/>
          <w:sz w:val="24"/>
          <w:szCs w:val="24"/>
        </w:rPr>
        <w:t>IGICARD ZIMBABWE [</w:t>
      </w:r>
      <w:r>
        <w:rPr>
          <w:rFonts w:ascii="Times New Roman" w:hAnsi="Times New Roman"/>
          <w:sz w:val="24"/>
          <w:szCs w:val="24"/>
        </w:rPr>
        <w:t>PVT</w:t>
      </w:r>
      <w:r w:rsidR="008C0EB8">
        <w:rPr>
          <w:rFonts w:ascii="Times New Roman" w:hAnsi="Times New Roman"/>
          <w:sz w:val="24"/>
          <w:szCs w:val="24"/>
        </w:rPr>
        <w:t>]</w:t>
      </w:r>
      <w:r>
        <w:rPr>
          <w:rFonts w:ascii="Times New Roman" w:hAnsi="Times New Roman"/>
          <w:sz w:val="24"/>
          <w:szCs w:val="24"/>
        </w:rPr>
        <w:t xml:space="preserve"> LTD</w:t>
      </w:r>
    </w:p>
    <w:p w:rsidR="00616958" w:rsidRDefault="000F723C" w:rsidP="00966050">
      <w:pPr>
        <w:spacing w:after="0" w:line="240" w:lineRule="auto"/>
        <w:jc w:val="both"/>
        <w:rPr>
          <w:rFonts w:ascii="Times New Roman" w:hAnsi="Times New Roman"/>
          <w:sz w:val="24"/>
          <w:szCs w:val="24"/>
        </w:rPr>
      </w:pPr>
      <w:r>
        <w:rPr>
          <w:rFonts w:ascii="Times New Roman" w:hAnsi="Times New Roman"/>
          <w:sz w:val="24"/>
          <w:szCs w:val="24"/>
        </w:rPr>
        <w:t>and</w:t>
      </w:r>
    </w:p>
    <w:p w:rsidR="00616958" w:rsidRDefault="008C0EB8" w:rsidP="00966050">
      <w:pPr>
        <w:spacing w:after="0" w:line="240" w:lineRule="auto"/>
        <w:jc w:val="both"/>
        <w:rPr>
          <w:rFonts w:ascii="Times New Roman" w:hAnsi="Times New Roman"/>
          <w:sz w:val="24"/>
          <w:szCs w:val="24"/>
        </w:rPr>
      </w:pPr>
      <w:r>
        <w:rPr>
          <w:rFonts w:ascii="Times New Roman" w:hAnsi="Times New Roman"/>
          <w:sz w:val="24"/>
          <w:szCs w:val="24"/>
        </w:rPr>
        <w:t>JUSTICE N</w:t>
      </w:r>
      <w:r w:rsidR="00D670F7">
        <w:rPr>
          <w:rFonts w:ascii="Times New Roman" w:hAnsi="Times New Roman"/>
          <w:sz w:val="24"/>
          <w:szCs w:val="24"/>
        </w:rPr>
        <w:t>OVEMBER TAFUMA MTSHIYA [RETIRED</w:t>
      </w:r>
      <w:r w:rsidR="00B42D67">
        <w:rPr>
          <w:rFonts w:ascii="Times New Roman" w:hAnsi="Times New Roman"/>
          <w:sz w:val="24"/>
          <w:szCs w:val="24"/>
        </w:rPr>
        <w:t>]</w:t>
      </w:r>
    </w:p>
    <w:p w:rsidR="00F503B4" w:rsidRDefault="00F503B4" w:rsidP="00966050">
      <w:pPr>
        <w:spacing w:after="0" w:line="240" w:lineRule="auto"/>
        <w:jc w:val="both"/>
        <w:rPr>
          <w:rFonts w:ascii="Times New Roman" w:hAnsi="Times New Roman"/>
          <w:sz w:val="24"/>
          <w:szCs w:val="24"/>
        </w:rPr>
      </w:pPr>
    </w:p>
    <w:p w:rsidR="00F503B4" w:rsidRDefault="00F503B4" w:rsidP="00966050">
      <w:pPr>
        <w:spacing w:after="0" w:line="240" w:lineRule="auto"/>
        <w:jc w:val="both"/>
        <w:rPr>
          <w:rFonts w:ascii="Times New Roman" w:hAnsi="Times New Roman"/>
          <w:sz w:val="24"/>
          <w:szCs w:val="24"/>
        </w:rPr>
      </w:pPr>
    </w:p>
    <w:p w:rsidR="00EA3AA8" w:rsidRDefault="003B6E92" w:rsidP="00966050">
      <w:pPr>
        <w:spacing w:after="0" w:line="240" w:lineRule="auto"/>
        <w:jc w:val="both"/>
        <w:rPr>
          <w:rFonts w:ascii="Times New Roman" w:hAnsi="Times New Roman"/>
          <w:sz w:val="24"/>
          <w:szCs w:val="24"/>
        </w:rPr>
      </w:pPr>
      <w:r>
        <w:rPr>
          <w:rFonts w:ascii="Times New Roman" w:hAnsi="Times New Roman"/>
          <w:sz w:val="24"/>
          <w:szCs w:val="24"/>
        </w:rPr>
        <w:t>HIGH</w:t>
      </w:r>
      <w:r w:rsidR="00217F49">
        <w:rPr>
          <w:rFonts w:ascii="Times New Roman" w:hAnsi="Times New Roman"/>
          <w:sz w:val="24"/>
          <w:szCs w:val="24"/>
        </w:rPr>
        <w:t xml:space="preserve"> COURT</w:t>
      </w:r>
      <w:r>
        <w:rPr>
          <w:rFonts w:ascii="Times New Roman" w:hAnsi="Times New Roman"/>
          <w:sz w:val="24"/>
          <w:szCs w:val="24"/>
        </w:rPr>
        <w:t xml:space="preserve"> OF ZIMBABWE</w:t>
      </w:r>
    </w:p>
    <w:p w:rsidR="001D52F3" w:rsidRDefault="00F251CD" w:rsidP="00966050">
      <w:pPr>
        <w:spacing w:after="0" w:line="240" w:lineRule="auto"/>
        <w:jc w:val="both"/>
        <w:rPr>
          <w:rFonts w:ascii="Times New Roman" w:hAnsi="Times New Roman"/>
          <w:sz w:val="24"/>
          <w:szCs w:val="24"/>
        </w:rPr>
      </w:pPr>
      <w:r>
        <w:rPr>
          <w:rFonts w:ascii="Times New Roman" w:hAnsi="Times New Roman"/>
          <w:sz w:val="24"/>
          <w:szCs w:val="24"/>
        </w:rPr>
        <w:t>MAFUSIRE J</w:t>
      </w:r>
    </w:p>
    <w:p w:rsidR="00855719" w:rsidRDefault="00F526B1" w:rsidP="00966050">
      <w:pPr>
        <w:spacing w:after="0" w:line="240" w:lineRule="auto"/>
        <w:jc w:val="both"/>
        <w:rPr>
          <w:rFonts w:ascii="Times New Roman" w:hAnsi="Times New Roman"/>
          <w:sz w:val="24"/>
          <w:szCs w:val="24"/>
        </w:rPr>
      </w:pPr>
      <w:r>
        <w:rPr>
          <w:rFonts w:ascii="Times New Roman" w:hAnsi="Times New Roman"/>
          <w:sz w:val="24"/>
          <w:szCs w:val="24"/>
        </w:rPr>
        <w:t>HARARE</w:t>
      </w:r>
      <w:r w:rsidR="00BE14D8" w:rsidRPr="00BA3DD5">
        <w:rPr>
          <w:rFonts w:ascii="Times New Roman" w:hAnsi="Times New Roman"/>
          <w:sz w:val="24"/>
          <w:szCs w:val="24"/>
        </w:rPr>
        <w:t xml:space="preserve">, </w:t>
      </w:r>
      <w:r w:rsidR="008C0EB8">
        <w:rPr>
          <w:rFonts w:ascii="Times New Roman" w:hAnsi="Times New Roman"/>
          <w:sz w:val="24"/>
          <w:szCs w:val="24"/>
        </w:rPr>
        <w:t xml:space="preserve">10 July </w:t>
      </w:r>
      <w:r w:rsidR="00125C50">
        <w:rPr>
          <w:rFonts w:ascii="Times New Roman" w:hAnsi="Times New Roman"/>
          <w:sz w:val="24"/>
          <w:szCs w:val="24"/>
        </w:rPr>
        <w:t>202</w:t>
      </w:r>
      <w:r w:rsidR="00F503B4">
        <w:rPr>
          <w:rFonts w:ascii="Times New Roman" w:hAnsi="Times New Roman"/>
          <w:sz w:val="24"/>
          <w:szCs w:val="24"/>
        </w:rPr>
        <w:t>3</w:t>
      </w:r>
    </w:p>
    <w:p w:rsidR="00855719" w:rsidRDefault="00855719" w:rsidP="00966050">
      <w:pPr>
        <w:spacing w:after="0" w:line="240" w:lineRule="auto"/>
        <w:jc w:val="both"/>
        <w:rPr>
          <w:rFonts w:ascii="Times New Roman" w:hAnsi="Times New Roman"/>
          <w:sz w:val="24"/>
          <w:szCs w:val="24"/>
        </w:rPr>
      </w:pPr>
    </w:p>
    <w:p w:rsidR="003E3F2A" w:rsidRDefault="00F526B1" w:rsidP="00966050">
      <w:pPr>
        <w:spacing w:after="0" w:line="240" w:lineRule="auto"/>
        <w:jc w:val="both"/>
        <w:rPr>
          <w:rFonts w:ascii="Times New Roman" w:hAnsi="Times New Roman"/>
          <w:sz w:val="24"/>
          <w:szCs w:val="24"/>
        </w:rPr>
      </w:pPr>
      <w:r>
        <w:rPr>
          <w:rFonts w:ascii="Times New Roman" w:hAnsi="Times New Roman"/>
          <w:sz w:val="24"/>
          <w:szCs w:val="24"/>
        </w:rPr>
        <w:t>Date of</w:t>
      </w:r>
      <w:r w:rsidR="00DD2EFA">
        <w:rPr>
          <w:rFonts w:ascii="Times New Roman" w:hAnsi="Times New Roman"/>
          <w:sz w:val="24"/>
          <w:szCs w:val="24"/>
        </w:rPr>
        <w:t xml:space="preserve"> written</w:t>
      </w:r>
      <w:r>
        <w:rPr>
          <w:rFonts w:ascii="Times New Roman" w:hAnsi="Times New Roman"/>
          <w:sz w:val="24"/>
          <w:szCs w:val="24"/>
        </w:rPr>
        <w:t xml:space="preserve"> judgment: </w:t>
      </w:r>
      <w:r w:rsidR="00B42D67">
        <w:rPr>
          <w:rFonts w:ascii="Times New Roman" w:hAnsi="Times New Roman"/>
          <w:sz w:val="24"/>
          <w:szCs w:val="24"/>
        </w:rPr>
        <w:t>13</w:t>
      </w:r>
      <w:r w:rsidR="00E151D0">
        <w:rPr>
          <w:rFonts w:ascii="Times New Roman" w:hAnsi="Times New Roman"/>
          <w:sz w:val="24"/>
          <w:szCs w:val="24"/>
        </w:rPr>
        <w:t xml:space="preserve"> March</w:t>
      </w:r>
      <w:r w:rsidR="00D8728F">
        <w:rPr>
          <w:rFonts w:ascii="Times New Roman" w:hAnsi="Times New Roman"/>
          <w:sz w:val="24"/>
          <w:szCs w:val="24"/>
        </w:rPr>
        <w:t xml:space="preserve"> </w:t>
      </w:r>
      <w:r w:rsidR="00B66F9D">
        <w:rPr>
          <w:rFonts w:ascii="Times New Roman" w:hAnsi="Times New Roman"/>
          <w:sz w:val="24"/>
          <w:szCs w:val="24"/>
        </w:rPr>
        <w:t>202</w:t>
      </w:r>
      <w:r w:rsidR="00E151D0">
        <w:rPr>
          <w:rFonts w:ascii="Times New Roman" w:hAnsi="Times New Roman"/>
          <w:sz w:val="24"/>
          <w:szCs w:val="24"/>
        </w:rPr>
        <w:t>4</w:t>
      </w:r>
    </w:p>
    <w:p w:rsidR="003C5106" w:rsidRDefault="006B1617" w:rsidP="006B1617">
      <w:pPr>
        <w:tabs>
          <w:tab w:val="left" w:pos="3879"/>
        </w:tabs>
        <w:spacing w:after="0" w:line="240" w:lineRule="auto"/>
        <w:jc w:val="both"/>
        <w:rPr>
          <w:rFonts w:ascii="Times New Roman" w:hAnsi="Times New Roman"/>
          <w:sz w:val="24"/>
          <w:szCs w:val="24"/>
        </w:rPr>
      </w:pPr>
      <w:r>
        <w:rPr>
          <w:rFonts w:ascii="Times New Roman" w:hAnsi="Times New Roman"/>
          <w:sz w:val="24"/>
          <w:szCs w:val="24"/>
        </w:rPr>
        <w:tab/>
      </w:r>
    </w:p>
    <w:p w:rsidR="0054056E" w:rsidRDefault="0054056E" w:rsidP="006B1617">
      <w:pPr>
        <w:tabs>
          <w:tab w:val="left" w:pos="3879"/>
        </w:tabs>
        <w:spacing w:after="0" w:line="240" w:lineRule="auto"/>
        <w:jc w:val="both"/>
        <w:rPr>
          <w:rFonts w:ascii="Times New Roman" w:hAnsi="Times New Roman"/>
          <w:sz w:val="24"/>
          <w:szCs w:val="24"/>
        </w:rPr>
      </w:pPr>
    </w:p>
    <w:p w:rsidR="00FF0E99" w:rsidRDefault="00392F7E" w:rsidP="0031329B">
      <w:pPr>
        <w:spacing w:after="0" w:line="360" w:lineRule="auto"/>
        <w:jc w:val="both"/>
        <w:rPr>
          <w:rFonts w:ascii="Times New Roman" w:hAnsi="Times New Roman"/>
          <w:b/>
          <w:sz w:val="24"/>
          <w:szCs w:val="24"/>
        </w:rPr>
      </w:pPr>
      <w:r>
        <w:rPr>
          <w:rFonts w:ascii="Times New Roman" w:hAnsi="Times New Roman"/>
          <w:b/>
          <w:sz w:val="24"/>
          <w:szCs w:val="24"/>
        </w:rPr>
        <w:t>Opposed</w:t>
      </w:r>
      <w:r w:rsidR="00E151D0">
        <w:rPr>
          <w:rFonts w:ascii="Times New Roman" w:hAnsi="Times New Roman"/>
          <w:b/>
          <w:sz w:val="24"/>
          <w:szCs w:val="24"/>
        </w:rPr>
        <w:t xml:space="preserve"> application </w:t>
      </w:r>
    </w:p>
    <w:p w:rsidR="0054056E" w:rsidRDefault="0054056E" w:rsidP="0031329B">
      <w:pPr>
        <w:spacing w:after="0" w:line="360" w:lineRule="auto"/>
        <w:jc w:val="both"/>
        <w:rPr>
          <w:rFonts w:ascii="Times New Roman" w:hAnsi="Times New Roman"/>
          <w:b/>
          <w:sz w:val="24"/>
          <w:szCs w:val="24"/>
        </w:rPr>
      </w:pPr>
    </w:p>
    <w:p w:rsidR="00125C50" w:rsidRDefault="00E151D0" w:rsidP="001E18C7">
      <w:pPr>
        <w:spacing w:after="0" w:line="240" w:lineRule="auto"/>
        <w:jc w:val="both"/>
        <w:rPr>
          <w:rFonts w:ascii="Times New Roman" w:hAnsi="Times New Roman"/>
          <w:sz w:val="24"/>
          <w:szCs w:val="24"/>
        </w:rPr>
      </w:pPr>
      <w:r>
        <w:rPr>
          <w:rFonts w:ascii="Times New Roman" w:hAnsi="Times New Roman"/>
          <w:i/>
          <w:sz w:val="24"/>
          <w:szCs w:val="24"/>
        </w:rPr>
        <w:t>G. Madzoka</w:t>
      </w:r>
      <w:r w:rsidR="00B03043">
        <w:rPr>
          <w:rFonts w:ascii="Times New Roman" w:hAnsi="Times New Roman"/>
          <w:sz w:val="24"/>
          <w:szCs w:val="24"/>
        </w:rPr>
        <w:t xml:space="preserve">, </w:t>
      </w:r>
      <w:r w:rsidR="000E08CC" w:rsidRPr="000E08CC">
        <w:rPr>
          <w:rFonts w:ascii="Times New Roman" w:hAnsi="Times New Roman"/>
          <w:sz w:val="24"/>
          <w:szCs w:val="24"/>
        </w:rPr>
        <w:t xml:space="preserve">for the </w:t>
      </w:r>
      <w:r>
        <w:rPr>
          <w:rFonts w:ascii="Times New Roman" w:hAnsi="Times New Roman"/>
          <w:sz w:val="24"/>
          <w:szCs w:val="24"/>
        </w:rPr>
        <w:t>applicant</w:t>
      </w:r>
    </w:p>
    <w:p w:rsidR="005B5D86" w:rsidRDefault="00E151D0" w:rsidP="00635911">
      <w:pPr>
        <w:spacing w:after="0" w:line="240" w:lineRule="auto"/>
        <w:jc w:val="both"/>
        <w:rPr>
          <w:rFonts w:ascii="Times New Roman" w:hAnsi="Times New Roman"/>
          <w:sz w:val="24"/>
          <w:szCs w:val="24"/>
        </w:rPr>
      </w:pPr>
      <w:r>
        <w:rPr>
          <w:rFonts w:ascii="Times New Roman" w:hAnsi="Times New Roman"/>
          <w:i/>
          <w:sz w:val="24"/>
          <w:szCs w:val="24"/>
        </w:rPr>
        <w:t>L. Uriri</w:t>
      </w:r>
      <w:r w:rsidR="004A28DF">
        <w:rPr>
          <w:rFonts w:ascii="Times New Roman" w:hAnsi="Times New Roman"/>
          <w:i/>
          <w:sz w:val="24"/>
          <w:szCs w:val="24"/>
        </w:rPr>
        <w:t>,</w:t>
      </w:r>
      <w:r w:rsidR="00A25FEF">
        <w:rPr>
          <w:rFonts w:ascii="Times New Roman" w:hAnsi="Times New Roman"/>
          <w:sz w:val="24"/>
          <w:szCs w:val="24"/>
        </w:rPr>
        <w:t xml:space="preserve"> </w:t>
      </w:r>
      <w:r w:rsidR="00125C50">
        <w:rPr>
          <w:rFonts w:ascii="Times New Roman" w:hAnsi="Times New Roman"/>
          <w:sz w:val="24"/>
          <w:szCs w:val="24"/>
        </w:rPr>
        <w:t xml:space="preserve">for the </w:t>
      </w:r>
      <w:r>
        <w:rPr>
          <w:rFonts w:ascii="Times New Roman" w:hAnsi="Times New Roman"/>
          <w:sz w:val="24"/>
          <w:szCs w:val="24"/>
        </w:rPr>
        <w:t>first respondent</w:t>
      </w:r>
    </w:p>
    <w:p w:rsidR="00E151D0" w:rsidRDefault="00E151D0" w:rsidP="00635911">
      <w:pPr>
        <w:spacing w:after="0" w:line="240" w:lineRule="auto"/>
        <w:jc w:val="both"/>
        <w:rPr>
          <w:rFonts w:ascii="Times New Roman" w:hAnsi="Times New Roman"/>
          <w:sz w:val="24"/>
          <w:szCs w:val="24"/>
        </w:rPr>
      </w:pPr>
      <w:r>
        <w:rPr>
          <w:rFonts w:ascii="Times New Roman" w:hAnsi="Times New Roman"/>
          <w:sz w:val="24"/>
          <w:szCs w:val="24"/>
        </w:rPr>
        <w:t>No appearance for the second respondent</w:t>
      </w:r>
    </w:p>
    <w:p w:rsidR="00AD0231" w:rsidRDefault="00AD0231" w:rsidP="00635911">
      <w:pPr>
        <w:spacing w:after="0" w:line="240" w:lineRule="auto"/>
        <w:jc w:val="both"/>
        <w:rPr>
          <w:rFonts w:ascii="Times New Roman" w:hAnsi="Times New Roman"/>
          <w:sz w:val="24"/>
          <w:szCs w:val="24"/>
        </w:rPr>
      </w:pPr>
    </w:p>
    <w:p w:rsidR="00635911" w:rsidRDefault="00635911" w:rsidP="00635911">
      <w:pPr>
        <w:spacing w:after="0" w:line="240" w:lineRule="auto"/>
        <w:jc w:val="both"/>
        <w:rPr>
          <w:rFonts w:ascii="Times New Roman" w:hAnsi="Times New Roman"/>
          <w:sz w:val="24"/>
          <w:szCs w:val="24"/>
        </w:rPr>
      </w:pPr>
    </w:p>
    <w:p w:rsidR="00C74A07" w:rsidRDefault="00BE14D8" w:rsidP="00C35671">
      <w:pPr>
        <w:spacing w:line="360" w:lineRule="auto"/>
        <w:ind w:firstLine="720"/>
        <w:jc w:val="both"/>
        <w:rPr>
          <w:rFonts w:ascii="Times New Roman" w:hAnsi="Times New Roman"/>
          <w:sz w:val="24"/>
          <w:szCs w:val="24"/>
        </w:rPr>
      </w:pPr>
      <w:r w:rsidRPr="00C4436D">
        <w:rPr>
          <w:rFonts w:ascii="Times New Roman" w:hAnsi="Times New Roman"/>
          <w:sz w:val="24"/>
          <w:szCs w:val="24"/>
        </w:rPr>
        <w:t>MAFUSIRE J</w:t>
      </w:r>
    </w:p>
    <w:p w:rsidR="002450F1" w:rsidRDefault="002450F1" w:rsidP="002450F1">
      <w:pPr>
        <w:spacing w:after="0" w:line="360" w:lineRule="auto"/>
        <w:ind w:left="720" w:hanging="720"/>
        <w:jc w:val="both"/>
        <w:rPr>
          <w:rFonts w:ascii="Times New Roman" w:hAnsi="Times New Roman"/>
          <w:sz w:val="24"/>
          <w:szCs w:val="24"/>
        </w:rPr>
      </w:pPr>
      <w:r>
        <w:rPr>
          <w:rFonts w:ascii="Times New Roman" w:hAnsi="Times New Roman"/>
          <w:sz w:val="24"/>
          <w:szCs w:val="24"/>
        </w:rPr>
        <w:t>[a]</w:t>
      </w:r>
      <w:r>
        <w:rPr>
          <w:rFonts w:ascii="Times New Roman" w:hAnsi="Times New Roman"/>
          <w:sz w:val="24"/>
          <w:szCs w:val="24"/>
        </w:rPr>
        <w:tab/>
      </w:r>
      <w:r w:rsidR="00484F6F">
        <w:rPr>
          <w:rFonts w:ascii="Times New Roman" w:hAnsi="Times New Roman"/>
          <w:b/>
          <w:bCs/>
          <w:sz w:val="24"/>
          <w:szCs w:val="24"/>
        </w:rPr>
        <w:t>Introduction and b</w:t>
      </w:r>
      <w:r>
        <w:rPr>
          <w:rFonts w:ascii="Times New Roman" w:hAnsi="Times New Roman"/>
          <w:b/>
          <w:bCs/>
          <w:sz w:val="24"/>
          <w:szCs w:val="24"/>
        </w:rPr>
        <w:t>ackground</w:t>
      </w:r>
    </w:p>
    <w:p w:rsidR="006F7E79" w:rsidRDefault="00F20BA8" w:rsidP="00971844">
      <w:pPr>
        <w:spacing w:line="360" w:lineRule="auto"/>
        <w:ind w:left="720" w:hanging="720"/>
        <w:jc w:val="both"/>
        <w:rPr>
          <w:rFonts w:ascii="Times New Roman" w:hAnsi="Times New Roman"/>
          <w:iCs/>
          <w:sz w:val="24"/>
          <w:szCs w:val="24"/>
        </w:rPr>
      </w:pPr>
      <w:r>
        <w:rPr>
          <w:rFonts w:ascii="Times New Roman" w:hAnsi="Times New Roman"/>
          <w:sz w:val="24"/>
          <w:szCs w:val="24"/>
        </w:rPr>
        <w:t>[</w:t>
      </w:r>
      <w:r w:rsidR="006F7E79">
        <w:rPr>
          <w:rFonts w:ascii="Times New Roman" w:hAnsi="Times New Roman"/>
          <w:sz w:val="24"/>
          <w:szCs w:val="24"/>
        </w:rPr>
        <w:t>1</w:t>
      </w:r>
      <w:r>
        <w:rPr>
          <w:rFonts w:ascii="Times New Roman" w:hAnsi="Times New Roman"/>
          <w:sz w:val="24"/>
          <w:szCs w:val="24"/>
        </w:rPr>
        <w:t>]</w:t>
      </w:r>
      <w:r>
        <w:rPr>
          <w:rFonts w:ascii="Times New Roman" w:hAnsi="Times New Roman"/>
          <w:sz w:val="24"/>
          <w:szCs w:val="24"/>
        </w:rPr>
        <w:tab/>
      </w:r>
      <w:r w:rsidR="00971844">
        <w:rPr>
          <w:rFonts w:ascii="Times New Roman" w:hAnsi="Times New Roman"/>
          <w:sz w:val="24"/>
          <w:szCs w:val="24"/>
        </w:rPr>
        <w:t xml:space="preserve">The applicant is a Minister </w:t>
      </w:r>
      <w:r w:rsidR="00B42D67">
        <w:rPr>
          <w:rFonts w:ascii="Times New Roman" w:hAnsi="Times New Roman"/>
          <w:sz w:val="24"/>
          <w:szCs w:val="24"/>
        </w:rPr>
        <w:t>of</w:t>
      </w:r>
      <w:r w:rsidR="00971844">
        <w:rPr>
          <w:rFonts w:ascii="Times New Roman" w:hAnsi="Times New Roman"/>
          <w:sz w:val="24"/>
          <w:szCs w:val="24"/>
        </w:rPr>
        <w:t xml:space="preserve"> Government </w:t>
      </w:r>
      <w:r w:rsidR="00B42D67">
        <w:rPr>
          <w:rFonts w:ascii="Times New Roman" w:hAnsi="Times New Roman"/>
          <w:sz w:val="24"/>
          <w:szCs w:val="24"/>
        </w:rPr>
        <w:t>in</w:t>
      </w:r>
      <w:r w:rsidR="00971844">
        <w:rPr>
          <w:rFonts w:ascii="Times New Roman" w:hAnsi="Times New Roman"/>
          <w:sz w:val="24"/>
          <w:szCs w:val="24"/>
        </w:rPr>
        <w:t xml:space="preserve"> Zimbabwe</w:t>
      </w:r>
      <w:r w:rsidR="00B42D67">
        <w:rPr>
          <w:rFonts w:ascii="Times New Roman" w:hAnsi="Times New Roman"/>
          <w:sz w:val="24"/>
          <w:szCs w:val="24"/>
        </w:rPr>
        <w:t>. He is</w:t>
      </w:r>
      <w:r w:rsidR="00971844">
        <w:rPr>
          <w:rFonts w:ascii="Times New Roman" w:hAnsi="Times New Roman"/>
          <w:sz w:val="24"/>
          <w:szCs w:val="24"/>
        </w:rPr>
        <w:t xml:space="preserve"> in charge of, among </w:t>
      </w:r>
      <w:r w:rsidR="00971844">
        <w:rPr>
          <w:rFonts w:ascii="Times New Roman" w:hAnsi="Times New Roman"/>
          <w:iCs/>
          <w:sz w:val="24"/>
          <w:szCs w:val="24"/>
        </w:rPr>
        <w:t xml:space="preserve">other things, </w:t>
      </w:r>
      <w:r w:rsidR="006F7E79">
        <w:rPr>
          <w:rFonts w:ascii="Times New Roman" w:hAnsi="Times New Roman"/>
          <w:iCs/>
          <w:sz w:val="24"/>
          <w:szCs w:val="24"/>
        </w:rPr>
        <w:t>social</w:t>
      </w:r>
      <w:r w:rsidR="00971844">
        <w:rPr>
          <w:rFonts w:ascii="Times New Roman" w:hAnsi="Times New Roman"/>
          <w:iCs/>
          <w:sz w:val="24"/>
          <w:szCs w:val="24"/>
        </w:rPr>
        <w:t xml:space="preserve"> welfare. </w:t>
      </w:r>
      <w:r w:rsidR="0074318A">
        <w:rPr>
          <w:rFonts w:ascii="Times New Roman" w:hAnsi="Times New Roman"/>
          <w:iCs/>
          <w:sz w:val="24"/>
          <w:szCs w:val="24"/>
        </w:rPr>
        <w:t xml:space="preserve">Evidently </w:t>
      </w:r>
      <w:r w:rsidR="006F7E79">
        <w:rPr>
          <w:rFonts w:ascii="Times New Roman" w:hAnsi="Times New Roman"/>
          <w:iCs/>
          <w:sz w:val="24"/>
          <w:szCs w:val="24"/>
        </w:rPr>
        <w:t xml:space="preserve">not </w:t>
      </w:r>
      <w:r w:rsidR="0074318A">
        <w:rPr>
          <w:rFonts w:ascii="Times New Roman" w:hAnsi="Times New Roman"/>
          <w:iCs/>
          <w:sz w:val="24"/>
          <w:szCs w:val="24"/>
        </w:rPr>
        <w:t xml:space="preserve">wanting to </w:t>
      </w:r>
      <w:r w:rsidR="006F7E79">
        <w:rPr>
          <w:rFonts w:ascii="Times New Roman" w:hAnsi="Times New Roman"/>
          <w:iCs/>
          <w:sz w:val="24"/>
          <w:szCs w:val="24"/>
        </w:rPr>
        <w:t>be left behind</w:t>
      </w:r>
      <w:r w:rsidR="0074318A">
        <w:rPr>
          <w:rFonts w:ascii="Times New Roman" w:hAnsi="Times New Roman"/>
          <w:iCs/>
          <w:sz w:val="24"/>
          <w:szCs w:val="24"/>
        </w:rPr>
        <w:t xml:space="preserve"> in this digital era, </w:t>
      </w:r>
      <w:r w:rsidR="00B42D67">
        <w:rPr>
          <w:rFonts w:ascii="Times New Roman" w:hAnsi="Times New Roman"/>
          <w:iCs/>
          <w:sz w:val="24"/>
          <w:szCs w:val="24"/>
        </w:rPr>
        <w:t>he</w:t>
      </w:r>
      <w:r w:rsidR="0074318A">
        <w:rPr>
          <w:rFonts w:ascii="Times New Roman" w:hAnsi="Times New Roman"/>
          <w:iCs/>
          <w:sz w:val="24"/>
          <w:szCs w:val="24"/>
        </w:rPr>
        <w:t xml:space="preserve"> contracted </w:t>
      </w:r>
      <w:r w:rsidR="00971844">
        <w:rPr>
          <w:rFonts w:ascii="Times New Roman" w:hAnsi="Times New Roman"/>
          <w:iCs/>
          <w:sz w:val="24"/>
          <w:szCs w:val="24"/>
        </w:rPr>
        <w:t xml:space="preserve">the </w:t>
      </w:r>
      <w:r w:rsidR="0074318A">
        <w:rPr>
          <w:rFonts w:ascii="Times New Roman" w:hAnsi="Times New Roman"/>
          <w:iCs/>
          <w:sz w:val="24"/>
          <w:szCs w:val="24"/>
        </w:rPr>
        <w:t>first respondent</w:t>
      </w:r>
      <w:r w:rsidR="00971844">
        <w:rPr>
          <w:rFonts w:ascii="Times New Roman" w:hAnsi="Times New Roman"/>
          <w:iCs/>
          <w:sz w:val="24"/>
          <w:szCs w:val="24"/>
        </w:rPr>
        <w:t xml:space="preserve"> </w:t>
      </w:r>
      <w:r w:rsidR="00B42D67">
        <w:rPr>
          <w:rFonts w:ascii="Times New Roman" w:hAnsi="Times New Roman"/>
          <w:iCs/>
          <w:sz w:val="24"/>
          <w:szCs w:val="24"/>
        </w:rPr>
        <w:t>to</w:t>
      </w:r>
      <w:r w:rsidR="00971844">
        <w:rPr>
          <w:rFonts w:ascii="Times New Roman" w:hAnsi="Times New Roman"/>
          <w:iCs/>
          <w:sz w:val="24"/>
          <w:szCs w:val="24"/>
        </w:rPr>
        <w:t xml:space="preserve"> </w:t>
      </w:r>
      <w:r w:rsidR="006F7E79">
        <w:rPr>
          <w:rFonts w:ascii="Times New Roman" w:hAnsi="Times New Roman"/>
          <w:iCs/>
          <w:sz w:val="24"/>
          <w:szCs w:val="24"/>
        </w:rPr>
        <w:t>supply</w:t>
      </w:r>
      <w:r w:rsidR="00971844">
        <w:rPr>
          <w:rFonts w:ascii="Times New Roman" w:hAnsi="Times New Roman"/>
          <w:iCs/>
          <w:sz w:val="24"/>
          <w:szCs w:val="24"/>
        </w:rPr>
        <w:t xml:space="preserve"> </w:t>
      </w:r>
      <w:r w:rsidR="0074318A">
        <w:rPr>
          <w:rFonts w:ascii="Times New Roman" w:hAnsi="Times New Roman"/>
          <w:iCs/>
          <w:sz w:val="24"/>
          <w:szCs w:val="24"/>
        </w:rPr>
        <w:t xml:space="preserve">both the hardware and the software for a biometric or card-based platform to facilitate the </w:t>
      </w:r>
      <w:r w:rsidR="007E58C8">
        <w:rPr>
          <w:rFonts w:ascii="Times New Roman" w:hAnsi="Times New Roman"/>
          <w:iCs/>
          <w:sz w:val="24"/>
          <w:szCs w:val="24"/>
        </w:rPr>
        <w:t>administration</w:t>
      </w:r>
      <w:r w:rsidR="0074318A">
        <w:rPr>
          <w:rFonts w:ascii="Times New Roman" w:hAnsi="Times New Roman"/>
          <w:iCs/>
          <w:sz w:val="24"/>
          <w:szCs w:val="24"/>
        </w:rPr>
        <w:t xml:space="preserve"> of social welfare </w:t>
      </w:r>
      <w:r w:rsidR="007E58C8">
        <w:rPr>
          <w:rFonts w:ascii="Times New Roman" w:hAnsi="Times New Roman"/>
          <w:iCs/>
          <w:sz w:val="24"/>
          <w:szCs w:val="24"/>
        </w:rPr>
        <w:t>programmes</w:t>
      </w:r>
      <w:r w:rsidR="006F7E79">
        <w:rPr>
          <w:rFonts w:ascii="Times New Roman" w:hAnsi="Times New Roman"/>
          <w:iCs/>
          <w:sz w:val="24"/>
          <w:szCs w:val="24"/>
        </w:rPr>
        <w:t xml:space="preserve"> </w:t>
      </w:r>
      <w:r w:rsidR="0074318A">
        <w:rPr>
          <w:rFonts w:ascii="Times New Roman" w:hAnsi="Times New Roman"/>
          <w:iCs/>
          <w:sz w:val="24"/>
          <w:szCs w:val="24"/>
        </w:rPr>
        <w:t xml:space="preserve">to </w:t>
      </w:r>
      <w:r w:rsidR="007E58C8">
        <w:rPr>
          <w:rFonts w:ascii="Times New Roman" w:hAnsi="Times New Roman"/>
          <w:iCs/>
          <w:sz w:val="24"/>
          <w:szCs w:val="24"/>
        </w:rPr>
        <w:t>vulnerable groups</w:t>
      </w:r>
      <w:r w:rsidR="0074318A">
        <w:rPr>
          <w:rFonts w:ascii="Times New Roman" w:hAnsi="Times New Roman"/>
          <w:iCs/>
          <w:sz w:val="24"/>
          <w:szCs w:val="24"/>
        </w:rPr>
        <w:t xml:space="preserve"> </w:t>
      </w:r>
      <w:r w:rsidR="00484F6F">
        <w:rPr>
          <w:rFonts w:ascii="Times New Roman" w:hAnsi="Times New Roman"/>
          <w:iCs/>
          <w:sz w:val="24"/>
          <w:szCs w:val="24"/>
        </w:rPr>
        <w:t xml:space="preserve">in society </w:t>
      </w:r>
      <w:r w:rsidR="0074318A">
        <w:rPr>
          <w:rFonts w:ascii="Times New Roman" w:hAnsi="Times New Roman"/>
          <w:iCs/>
          <w:sz w:val="24"/>
          <w:szCs w:val="24"/>
        </w:rPr>
        <w:t xml:space="preserve">across the country. </w:t>
      </w:r>
    </w:p>
    <w:p w:rsidR="00F20BA8" w:rsidRDefault="006F7E79" w:rsidP="00971844">
      <w:pPr>
        <w:spacing w:line="360" w:lineRule="auto"/>
        <w:ind w:left="720" w:hanging="720"/>
        <w:jc w:val="both"/>
        <w:rPr>
          <w:rFonts w:ascii="Times New Roman" w:hAnsi="Times New Roman"/>
          <w:iCs/>
          <w:sz w:val="24"/>
          <w:szCs w:val="24"/>
        </w:rPr>
      </w:pPr>
      <w:r>
        <w:rPr>
          <w:rFonts w:ascii="Times New Roman" w:hAnsi="Times New Roman"/>
          <w:iCs/>
          <w:sz w:val="24"/>
          <w:szCs w:val="24"/>
        </w:rPr>
        <w:t>[2]</w:t>
      </w:r>
      <w:r>
        <w:rPr>
          <w:rFonts w:ascii="Times New Roman" w:hAnsi="Times New Roman"/>
          <w:iCs/>
          <w:sz w:val="24"/>
          <w:szCs w:val="24"/>
        </w:rPr>
        <w:tab/>
      </w:r>
      <w:r w:rsidR="0074318A">
        <w:rPr>
          <w:rFonts w:ascii="Times New Roman" w:hAnsi="Times New Roman"/>
          <w:iCs/>
          <w:sz w:val="24"/>
          <w:szCs w:val="24"/>
        </w:rPr>
        <w:t>The first respondent</w:t>
      </w:r>
      <w:r>
        <w:rPr>
          <w:rFonts w:ascii="Times New Roman" w:hAnsi="Times New Roman"/>
          <w:iCs/>
          <w:sz w:val="24"/>
          <w:szCs w:val="24"/>
        </w:rPr>
        <w:t xml:space="preserve"> is</w:t>
      </w:r>
      <w:r w:rsidR="0074318A">
        <w:rPr>
          <w:rFonts w:ascii="Times New Roman" w:hAnsi="Times New Roman"/>
          <w:iCs/>
          <w:sz w:val="24"/>
          <w:szCs w:val="24"/>
        </w:rPr>
        <w:t xml:space="preserve"> a duly registered company in Zimbabwe</w:t>
      </w:r>
      <w:r>
        <w:rPr>
          <w:rFonts w:ascii="Times New Roman" w:hAnsi="Times New Roman"/>
          <w:iCs/>
          <w:sz w:val="24"/>
          <w:szCs w:val="24"/>
        </w:rPr>
        <w:t xml:space="preserve">. </w:t>
      </w:r>
      <w:r w:rsidR="00EF7663">
        <w:rPr>
          <w:rFonts w:ascii="Times New Roman" w:hAnsi="Times New Roman"/>
          <w:iCs/>
          <w:sz w:val="24"/>
          <w:szCs w:val="24"/>
        </w:rPr>
        <w:t>Apparently,</w:t>
      </w:r>
      <w:r w:rsidR="00F77007">
        <w:rPr>
          <w:rFonts w:ascii="Times New Roman" w:hAnsi="Times New Roman"/>
          <w:iCs/>
          <w:sz w:val="24"/>
          <w:szCs w:val="24"/>
        </w:rPr>
        <w:t xml:space="preserve"> it is an operator in the </w:t>
      </w:r>
      <w:r w:rsidR="00C53350">
        <w:rPr>
          <w:rFonts w:ascii="Times New Roman" w:hAnsi="Times New Roman"/>
          <w:iCs/>
          <w:sz w:val="24"/>
          <w:szCs w:val="24"/>
        </w:rPr>
        <w:t xml:space="preserve">sphere of </w:t>
      </w:r>
      <w:r w:rsidR="00F77007">
        <w:rPr>
          <w:rFonts w:ascii="Times New Roman" w:hAnsi="Times New Roman"/>
          <w:iCs/>
          <w:sz w:val="24"/>
          <w:szCs w:val="24"/>
        </w:rPr>
        <w:t>information and communication technologies.</w:t>
      </w:r>
      <w:r>
        <w:rPr>
          <w:rFonts w:ascii="Times New Roman" w:hAnsi="Times New Roman"/>
          <w:iCs/>
          <w:sz w:val="24"/>
          <w:szCs w:val="24"/>
        </w:rPr>
        <w:t xml:space="preserve"> The contracts between the parties </w:t>
      </w:r>
      <w:r w:rsidR="00F77007">
        <w:rPr>
          <w:rFonts w:ascii="Times New Roman" w:hAnsi="Times New Roman"/>
          <w:iCs/>
          <w:sz w:val="24"/>
          <w:szCs w:val="24"/>
        </w:rPr>
        <w:t xml:space="preserve">were incepted after due </w:t>
      </w:r>
      <w:r>
        <w:rPr>
          <w:rFonts w:ascii="Times New Roman" w:hAnsi="Times New Roman"/>
          <w:iCs/>
          <w:sz w:val="24"/>
          <w:szCs w:val="24"/>
        </w:rPr>
        <w:t>tender procedures. They were in writing and reasonably detailed in regards to, among other things, the nature</w:t>
      </w:r>
      <w:r w:rsidR="00F77007">
        <w:rPr>
          <w:rFonts w:ascii="Times New Roman" w:hAnsi="Times New Roman"/>
          <w:iCs/>
          <w:sz w:val="24"/>
          <w:szCs w:val="24"/>
        </w:rPr>
        <w:t xml:space="preserve">, </w:t>
      </w:r>
      <w:r>
        <w:rPr>
          <w:rFonts w:ascii="Times New Roman" w:hAnsi="Times New Roman"/>
          <w:iCs/>
          <w:sz w:val="24"/>
          <w:szCs w:val="24"/>
        </w:rPr>
        <w:t xml:space="preserve">scope </w:t>
      </w:r>
      <w:r w:rsidR="00F77007">
        <w:rPr>
          <w:rFonts w:ascii="Times New Roman" w:hAnsi="Times New Roman"/>
          <w:iCs/>
          <w:sz w:val="24"/>
          <w:szCs w:val="24"/>
        </w:rPr>
        <w:t xml:space="preserve">and duration </w:t>
      </w:r>
      <w:r>
        <w:rPr>
          <w:rFonts w:ascii="Times New Roman" w:hAnsi="Times New Roman"/>
          <w:iCs/>
          <w:sz w:val="24"/>
          <w:szCs w:val="24"/>
        </w:rPr>
        <w:t>of the agreement</w:t>
      </w:r>
      <w:r w:rsidR="00F77007">
        <w:rPr>
          <w:rFonts w:ascii="Times New Roman" w:hAnsi="Times New Roman"/>
          <w:iCs/>
          <w:sz w:val="24"/>
          <w:szCs w:val="24"/>
        </w:rPr>
        <w:t>s</w:t>
      </w:r>
      <w:r w:rsidR="00434D3D">
        <w:rPr>
          <w:rFonts w:ascii="Times New Roman" w:hAnsi="Times New Roman"/>
          <w:iCs/>
          <w:sz w:val="24"/>
          <w:szCs w:val="24"/>
        </w:rPr>
        <w:t>;</w:t>
      </w:r>
      <w:r>
        <w:rPr>
          <w:rFonts w:ascii="Times New Roman" w:hAnsi="Times New Roman"/>
          <w:iCs/>
          <w:sz w:val="24"/>
          <w:szCs w:val="24"/>
        </w:rPr>
        <w:t xml:space="preserve"> </w:t>
      </w:r>
      <w:r w:rsidR="00F77007">
        <w:rPr>
          <w:rFonts w:ascii="Times New Roman" w:hAnsi="Times New Roman"/>
          <w:iCs/>
          <w:sz w:val="24"/>
          <w:szCs w:val="24"/>
        </w:rPr>
        <w:t>the</w:t>
      </w:r>
      <w:r>
        <w:rPr>
          <w:rFonts w:ascii="Times New Roman" w:hAnsi="Times New Roman"/>
          <w:iCs/>
          <w:sz w:val="24"/>
          <w:szCs w:val="24"/>
        </w:rPr>
        <w:t xml:space="preserve"> delivery time lines</w:t>
      </w:r>
      <w:r w:rsidR="00434D3D">
        <w:rPr>
          <w:rFonts w:ascii="Times New Roman" w:hAnsi="Times New Roman"/>
          <w:iCs/>
          <w:sz w:val="24"/>
          <w:szCs w:val="24"/>
        </w:rPr>
        <w:t>;</w:t>
      </w:r>
      <w:r>
        <w:rPr>
          <w:rFonts w:ascii="Times New Roman" w:hAnsi="Times New Roman"/>
          <w:iCs/>
          <w:sz w:val="24"/>
          <w:szCs w:val="24"/>
        </w:rPr>
        <w:t xml:space="preserve"> the cost of the project</w:t>
      </w:r>
      <w:r w:rsidR="00434D3D">
        <w:rPr>
          <w:rFonts w:ascii="Times New Roman" w:hAnsi="Times New Roman"/>
          <w:iCs/>
          <w:sz w:val="24"/>
          <w:szCs w:val="24"/>
        </w:rPr>
        <w:t>;</w:t>
      </w:r>
      <w:r>
        <w:rPr>
          <w:rFonts w:ascii="Times New Roman" w:hAnsi="Times New Roman"/>
          <w:iCs/>
          <w:sz w:val="24"/>
          <w:szCs w:val="24"/>
        </w:rPr>
        <w:t xml:space="preserve"> the rights of ownership of the materials to be supplied</w:t>
      </w:r>
      <w:r w:rsidR="00C53350">
        <w:rPr>
          <w:rFonts w:ascii="Times New Roman" w:hAnsi="Times New Roman"/>
          <w:iCs/>
          <w:sz w:val="24"/>
          <w:szCs w:val="24"/>
        </w:rPr>
        <w:t>;</w:t>
      </w:r>
      <w:r>
        <w:rPr>
          <w:rFonts w:ascii="Times New Roman" w:hAnsi="Times New Roman"/>
          <w:iCs/>
          <w:sz w:val="24"/>
          <w:szCs w:val="24"/>
        </w:rPr>
        <w:t xml:space="preserve"> the copyrights in the intellectual property</w:t>
      </w:r>
      <w:r w:rsidR="00C53350">
        <w:rPr>
          <w:rFonts w:ascii="Times New Roman" w:hAnsi="Times New Roman"/>
          <w:iCs/>
          <w:sz w:val="24"/>
          <w:szCs w:val="24"/>
        </w:rPr>
        <w:t>;</w:t>
      </w:r>
      <w:r>
        <w:rPr>
          <w:rFonts w:ascii="Times New Roman" w:hAnsi="Times New Roman"/>
          <w:iCs/>
          <w:sz w:val="24"/>
          <w:szCs w:val="24"/>
        </w:rPr>
        <w:t xml:space="preserve"> the dispute resolution mechanisms, and so on. For the momen</w:t>
      </w:r>
      <w:r w:rsidR="009644DC">
        <w:rPr>
          <w:rFonts w:ascii="Times New Roman" w:hAnsi="Times New Roman"/>
          <w:iCs/>
          <w:sz w:val="24"/>
          <w:szCs w:val="24"/>
        </w:rPr>
        <w:t xml:space="preserve">t, </w:t>
      </w:r>
      <w:r>
        <w:rPr>
          <w:rFonts w:ascii="Times New Roman" w:hAnsi="Times New Roman"/>
          <w:iCs/>
          <w:sz w:val="24"/>
          <w:szCs w:val="24"/>
        </w:rPr>
        <w:t xml:space="preserve">the details are </w:t>
      </w:r>
      <w:r w:rsidR="00F77007">
        <w:rPr>
          <w:rFonts w:ascii="Times New Roman" w:hAnsi="Times New Roman"/>
          <w:iCs/>
          <w:sz w:val="24"/>
          <w:szCs w:val="24"/>
        </w:rPr>
        <w:t>un</w:t>
      </w:r>
      <w:r>
        <w:rPr>
          <w:rFonts w:ascii="Times New Roman" w:hAnsi="Times New Roman"/>
          <w:iCs/>
          <w:sz w:val="24"/>
          <w:szCs w:val="24"/>
        </w:rPr>
        <w:t>important, save to say that the parties opted for arbitration in the event of a di</w:t>
      </w:r>
      <w:r w:rsidR="007C31D5">
        <w:rPr>
          <w:rFonts w:ascii="Times New Roman" w:hAnsi="Times New Roman"/>
          <w:iCs/>
          <w:sz w:val="24"/>
          <w:szCs w:val="24"/>
        </w:rPr>
        <w:t>s</w:t>
      </w:r>
      <w:r>
        <w:rPr>
          <w:rFonts w:ascii="Times New Roman" w:hAnsi="Times New Roman"/>
          <w:iCs/>
          <w:sz w:val="24"/>
          <w:szCs w:val="24"/>
        </w:rPr>
        <w:t xml:space="preserve">pute. </w:t>
      </w:r>
    </w:p>
    <w:p w:rsidR="00C53350" w:rsidRDefault="007C31D5" w:rsidP="00971844">
      <w:pPr>
        <w:spacing w:line="360" w:lineRule="auto"/>
        <w:ind w:left="720" w:hanging="720"/>
        <w:jc w:val="both"/>
        <w:rPr>
          <w:rFonts w:ascii="Times New Roman" w:hAnsi="Times New Roman"/>
          <w:iCs/>
          <w:sz w:val="24"/>
          <w:szCs w:val="24"/>
        </w:rPr>
      </w:pPr>
      <w:r>
        <w:rPr>
          <w:rFonts w:ascii="Times New Roman" w:hAnsi="Times New Roman"/>
          <w:iCs/>
          <w:sz w:val="24"/>
          <w:szCs w:val="24"/>
        </w:rPr>
        <w:lastRenderedPageBreak/>
        <w:t>[3]</w:t>
      </w:r>
      <w:r>
        <w:rPr>
          <w:rFonts w:ascii="Times New Roman" w:hAnsi="Times New Roman"/>
          <w:iCs/>
          <w:sz w:val="24"/>
          <w:szCs w:val="24"/>
        </w:rPr>
        <w:tab/>
        <w:t xml:space="preserve">The execution of the contract did not pan out as agreed in the written documents. In a nutshell, the first respondent accused the applicant </w:t>
      </w:r>
      <w:r w:rsidR="00C53350">
        <w:rPr>
          <w:rFonts w:ascii="Times New Roman" w:hAnsi="Times New Roman"/>
          <w:iCs/>
          <w:sz w:val="24"/>
          <w:szCs w:val="24"/>
        </w:rPr>
        <w:t>of</w:t>
      </w:r>
      <w:r>
        <w:rPr>
          <w:rFonts w:ascii="Times New Roman" w:hAnsi="Times New Roman"/>
          <w:iCs/>
          <w:sz w:val="24"/>
          <w:szCs w:val="24"/>
        </w:rPr>
        <w:t xml:space="preserve"> </w:t>
      </w:r>
      <w:r w:rsidR="00484F6F">
        <w:rPr>
          <w:rFonts w:ascii="Times New Roman" w:hAnsi="Times New Roman"/>
          <w:iCs/>
          <w:sz w:val="24"/>
          <w:szCs w:val="24"/>
        </w:rPr>
        <w:t xml:space="preserve">having </w:t>
      </w:r>
      <w:r>
        <w:rPr>
          <w:rFonts w:ascii="Times New Roman" w:hAnsi="Times New Roman"/>
          <w:iCs/>
          <w:sz w:val="24"/>
          <w:szCs w:val="24"/>
        </w:rPr>
        <w:t>fail</w:t>
      </w:r>
      <w:r w:rsidR="00484F6F">
        <w:rPr>
          <w:rFonts w:ascii="Times New Roman" w:hAnsi="Times New Roman"/>
          <w:iCs/>
          <w:sz w:val="24"/>
          <w:szCs w:val="24"/>
        </w:rPr>
        <w:t>ed</w:t>
      </w:r>
      <w:r>
        <w:rPr>
          <w:rFonts w:ascii="Times New Roman" w:hAnsi="Times New Roman"/>
          <w:iCs/>
          <w:sz w:val="24"/>
          <w:szCs w:val="24"/>
        </w:rPr>
        <w:t xml:space="preserve"> or refus</w:t>
      </w:r>
      <w:r w:rsidR="00484F6F">
        <w:rPr>
          <w:rFonts w:ascii="Times New Roman" w:hAnsi="Times New Roman"/>
          <w:iCs/>
          <w:sz w:val="24"/>
          <w:szCs w:val="24"/>
        </w:rPr>
        <w:t>ed</w:t>
      </w:r>
      <w:r>
        <w:rPr>
          <w:rFonts w:ascii="Times New Roman" w:hAnsi="Times New Roman"/>
          <w:iCs/>
          <w:sz w:val="24"/>
          <w:szCs w:val="24"/>
        </w:rPr>
        <w:t xml:space="preserve"> to pay some contract amount</w:t>
      </w:r>
      <w:r w:rsidR="00EF7663">
        <w:rPr>
          <w:rFonts w:ascii="Times New Roman" w:hAnsi="Times New Roman"/>
          <w:iCs/>
          <w:sz w:val="24"/>
          <w:szCs w:val="24"/>
        </w:rPr>
        <w:t xml:space="preserve"> in the sum </w:t>
      </w:r>
      <w:r w:rsidR="00C35671">
        <w:rPr>
          <w:rFonts w:ascii="Times New Roman" w:hAnsi="Times New Roman"/>
          <w:sz w:val="24"/>
          <w:szCs w:val="24"/>
        </w:rPr>
        <w:t>US$1 610 364-00</w:t>
      </w:r>
      <w:r w:rsidR="00484F6F">
        <w:rPr>
          <w:rFonts w:ascii="Times New Roman" w:hAnsi="Times New Roman"/>
          <w:sz w:val="24"/>
          <w:szCs w:val="24"/>
        </w:rPr>
        <w:t xml:space="preserve"> [one million six hundred</w:t>
      </w:r>
      <w:r w:rsidR="002B7CB6">
        <w:rPr>
          <w:rFonts w:ascii="Times New Roman" w:hAnsi="Times New Roman"/>
          <w:sz w:val="24"/>
          <w:szCs w:val="24"/>
        </w:rPr>
        <w:t xml:space="preserve"> and </w:t>
      </w:r>
      <w:r w:rsidR="00484F6F">
        <w:rPr>
          <w:rFonts w:ascii="Times New Roman" w:hAnsi="Times New Roman"/>
          <w:sz w:val="24"/>
          <w:szCs w:val="24"/>
        </w:rPr>
        <w:t>ten thousand three hundred and sixty-four United States dollars]</w:t>
      </w:r>
      <w:r>
        <w:rPr>
          <w:rFonts w:ascii="Times New Roman" w:hAnsi="Times New Roman"/>
          <w:iCs/>
          <w:sz w:val="24"/>
          <w:szCs w:val="24"/>
        </w:rPr>
        <w:t>. In turn</w:t>
      </w:r>
      <w:r w:rsidR="00C53350">
        <w:rPr>
          <w:rFonts w:ascii="Times New Roman" w:hAnsi="Times New Roman"/>
          <w:iCs/>
          <w:sz w:val="24"/>
          <w:szCs w:val="24"/>
        </w:rPr>
        <w:t>,</w:t>
      </w:r>
      <w:r>
        <w:rPr>
          <w:rFonts w:ascii="Times New Roman" w:hAnsi="Times New Roman"/>
          <w:iCs/>
          <w:sz w:val="24"/>
          <w:szCs w:val="24"/>
        </w:rPr>
        <w:t xml:space="preserve"> the applicant accused the first respondent </w:t>
      </w:r>
      <w:r w:rsidR="00EF7663">
        <w:rPr>
          <w:rFonts w:ascii="Times New Roman" w:hAnsi="Times New Roman"/>
          <w:iCs/>
          <w:sz w:val="24"/>
          <w:szCs w:val="24"/>
        </w:rPr>
        <w:t>of</w:t>
      </w:r>
      <w:r>
        <w:rPr>
          <w:rFonts w:ascii="Times New Roman" w:hAnsi="Times New Roman"/>
          <w:iCs/>
          <w:sz w:val="24"/>
          <w:szCs w:val="24"/>
        </w:rPr>
        <w:t xml:space="preserve"> malperformance. </w:t>
      </w:r>
      <w:r w:rsidR="00C53350">
        <w:rPr>
          <w:rFonts w:ascii="Times New Roman" w:hAnsi="Times New Roman"/>
          <w:iCs/>
          <w:sz w:val="24"/>
          <w:szCs w:val="24"/>
        </w:rPr>
        <w:t>T</w:t>
      </w:r>
      <w:r>
        <w:rPr>
          <w:rFonts w:ascii="Times New Roman" w:hAnsi="Times New Roman"/>
          <w:iCs/>
          <w:sz w:val="24"/>
          <w:szCs w:val="24"/>
        </w:rPr>
        <w:t xml:space="preserve">he dispute was referred to arbitration </w:t>
      </w:r>
      <w:r w:rsidR="00C53350">
        <w:rPr>
          <w:rFonts w:ascii="Times New Roman" w:hAnsi="Times New Roman"/>
          <w:iCs/>
          <w:sz w:val="24"/>
          <w:szCs w:val="24"/>
        </w:rPr>
        <w:t xml:space="preserve">at the </w:t>
      </w:r>
      <w:r w:rsidR="00EF7663">
        <w:rPr>
          <w:rFonts w:ascii="Times New Roman" w:hAnsi="Times New Roman"/>
          <w:iCs/>
          <w:sz w:val="24"/>
          <w:szCs w:val="24"/>
        </w:rPr>
        <w:t>behest</w:t>
      </w:r>
      <w:r w:rsidR="00C53350">
        <w:rPr>
          <w:rFonts w:ascii="Times New Roman" w:hAnsi="Times New Roman"/>
          <w:iCs/>
          <w:sz w:val="24"/>
          <w:szCs w:val="24"/>
        </w:rPr>
        <w:t xml:space="preserve"> of the first respondent. T</w:t>
      </w:r>
      <w:r>
        <w:rPr>
          <w:rFonts w:ascii="Times New Roman" w:hAnsi="Times New Roman"/>
          <w:iCs/>
          <w:sz w:val="24"/>
          <w:szCs w:val="24"/>
        </w:rPr>
        <w:t>he second respondent</w:t>
      </w:r>
      <w:r w:rsidR="00EF7663">
        <w:rPr>
          <w:rFonts w:ascii="Times New Roman" w:hAnsi="Times New Roman"/>
          <w:iCs/>
          <w:sz w:val="24"/>
          <w:szCs w:val="24"/>
        </w:rPr>
        <w:t>,</w:t>
      </w:r>
      <w:r w:rsidR="00C53350">
        <w:rPr>
          <w:rFonts w:ascii="Times New Roman" w:hAnsi="Times New Roman"/>
          <w:iCs/>
          <w:sz w:val="24"/>
          <w:szCs w:val="24"/>
        </w:rPr>
        <w:t xml:space="preserve"> then a retired judge of this court</w:t>
      </w:r>
      <w:r>
        <w:rPr>
          <w:rFonts w:ascii="Times New Roman" w:hAnsi="Times New Roman"/>
          <w:iCs/>
          <w:sz w:val="24"/>
          <w:szCs w:val="24"/>
        </w:rPr>
        <w:t xml:space="preserve">, </w:t>
      </w:r>
      <w:r w:rsidR="00C53350">
        <w:rPr>
          <w:rFonts w:ascii="Times New Roman" w:hAnsi="Times New Roman"/>
          <w:iCs/>
          <w:sz w:val="24"/>
          <w:szCs w:val="24"/>
        </w:rPr>
        <w:t xml:space="preserve">but </w:t>
      </w:r>
      <w:r>
        <w:rPr>
          <w:rFonts w:ascii="Times New Roman" w:hAnsi="Times New Roman"/>
          <w:iCs/>
          <w:sz w:val="24"/>
          <w:szCs w:val="24"/>
        </w:rPr>
        <w:t>regrettably now deceased</w:t>
      </w:r>
      <w:r w:rsidR="00C53350">
        <w:rPr>
          <w:rFonts w:ascii="Times New Roman" w:hAnsi="Times New Roman"/>
          <w:iCs/>
          <w:sz w:val="24"/>
          <w:szCs w:val="24"/>
        </w:rPr>
        <w:t xml:space="preserve">, was the arbitrator. </w:t>
      </w:r>
    </w:p>
    <w:p w:rsidR="00B63DF5" w:rsidRDefault="00C53350" w:rsidP="00971844">
      <w:pPr>
        <w:spacing w:line="360" w:lineRule="auto"/>
        <w:ind w:left="720" w:hanging="720"/>
        <w:jc w:val="both"/>
        <w:rPr>
          <w:rFonts w:ascii="Times New Roman" w:hAnsi="Times New Roman"/>
          <w:iCs/>
          <w:sz w:val="24"/>
          <w:szCs w:val="24"/>
        </w:rPr>
      </w:pPr>
      <w:r>
        <w:rPr>
          <w:rFonts w:ascii="Times New Roman" w:hAnsi="Times New Roman"/>
          <w:iCs/>
          <w:sz w:val="24"/>
          <w:szCs w:val="24"/>
        </w:rPr>
        <w:t>[4]</w:t>
      </w:r>
      <w:r>
        <w:rPr>
          <w:rFonts w:ascii="Times New Roman" w:hAnsi="Times New Roman"/>
          <w:iCs/>
          <w:sz w:val="24"/>
          <w:szCs w:val="24"/>
        </w:rPr>
        <w:tab/>
        <w:t xml:space="preserve">The arbitrator ruled in favour of the first respondent, the claimant in the arbitration proceedings. In </w:t>
      </w:r>
      <w:r w:rsidR="005D2818">
        <w:rPr>
          <w:rFonts w:ascii="Times New Roman" w:hAnsi="Times New Roman"/>
          <w:iCs/>
          <w:sz w:val="24"/>
          <w:szCs w:val="24"/>
        </w:rPr>
        <w:t>paraphrase</w:t>
      </w:r>
      <w:r>
        <w:rPr>
          <w:rFonts w:ascii="Times New Roman" w:hAnsi="Times New Roman"/>
          <w:iCs/>
          <w:sz w:val="24"/>
          <w:szCs w:val="24"/>
        </w:rPr>
        <w:t xml:space="preserve">, he found the applicant, the respondent in the arbitration proceedings, to </w:t>
      </w:r>
      <w:r w:rsidR="00EF7663">
        <w:rPr>
          <w:rFonts w:ascii="Times New Roman" w:hAnsi="Times New Roman"/>
          <w:iCs/>
          <w:sz w:val="24"/>
          <w:szCs w:val="24"/>
        </w:rPr>
        <w:t>have</w:t>
      </w:r>
      <w:r>
        <w:rPr>
          <w:rFonts w:ascii="Times New Roman" w:hAnsi="Times New Roman"/>
          <w:iCs/>
          <w:sz w:val="24"/>
          <w:szCs w:val="24"/>
        </w:rPr>
        <w:t xml:space="preserve"> breach</w:t>
      </w:r>
      <w:r w:rsidR="00EF7663">
        <w:rPr>
          <w:rFonts w:ascii="Times New Roman" w:hAnsi="Times New Roman"/>
          <w:iCs/>
          <w:sz w:val="24"/>
          <w:szCs w:val="24"/>
        </w:rPr>
        <w:t>ed</w:t>
      </w:r>
      <w:r>
        <w:rPr>
          <w:rFonts w:ascii="Times New Roman" w:hAnsi="Times New Roman"/>
          <w:iCs/>
          <w:sz w:val="24"/>
          <w:szCs w:val="24"/>
        </w:rPr>
        <w:t xml:space="preserve"> the written agreements by </w:t>
      </w:r>
      <w:r w:rsidR="002B7CB6">
        <w:rPr>
          <w:rFonts w:ascii="Times New Roman" w:hAnsi="Times New Roman"/>
          <w:iCs/>
          <w:sz w:val="24"/>
          <w:szCs w:val="24"/>
        </w:rPr>
        <w:t xml:space="preserve">having </w:t>
      </w:r>
      <w:r>
        <w:rPr>
          <w:rFonts w:ascii="Times New Roman" w:hAnsi="Times New Roman"/>
          <w:iCs/>
          <w:sz w:val="24"/>
          <w:szCs w:val="24"/>
        </w:rPr>
        <w:t>fail</w:t>
      </w:r>
      <w:r w:rsidR="002B7CB6">
        <w:rPr>
          <w:rFonts w:ascii="Times New Roman" w:hAnsi="Times New Roman"/>
          <w:iCs/>
          <w:sz w:val="24"/>
          <w:szCs w:val="24"/>
        </w:rPr>
        <w:t>ed</w:t>
      </w:r>
      <w:r>
        <w:rPr>
          <w:rFonts w:ascii="Times New Roman" w:hAnsi="Times New Roman"/>
          <w:iCs/>
          <w:sz w:val="24"/>
          <w:szCs w:val="24"/>
        </w:rPr>
        <w:t xml:space="preserve"> or refus</w:t>
      </w:r>
      <w:r w:rsidR="002B7CB6">
        <w:rPr>
          <w:rFonts w:ascii="Times New Roman" w:hAnsi="Times New Roman"/>
          <w:iCs/>
          <w:sz w:val="24"/>
          <w:szCs w:val="24"/>
        </w:rPr>
        <w:t>ed</w:t>
      </w:r>
      <w:r>
        <w:rPr>
          <w:rFonts w:ascii="Times New Roman" w:hAnsi="Times New Roman"/>
          <w:iCs/>
          <w:sz w:val="24"/>
          <w:szCs w:val="24"/>
        </w:rPr>
        <w:t xml:space="preserve"> to pay</w:t>
      </w:r>
      <w:r w:rsidR="00EF7663">
        <w:rPr>
          <w:rFonts w:ascii="Times New Roman" w:hAnsi="Times New Roman"/>
          <w:iCs/>
          <w:sz w:val="24"/>
          <w:szCs w:val="24"/>
        </w:rPr>
        <w:t xml:space="preserve"> the </w:t>
      </w:r>
      <w:r>
        <w:rPr>
          <w:rFonts w:ascii="Times New Roman" w:hAnsi="Times New Roman"/>
          <w:iCs/>
          <w:sz w:val="24"/>
          <w:szCs w:val="24"/>
        </w:rPr>
        <w:t>invoice submitted by the first respondent</w:t>
      </w:r>
      <w:r w:rsidR="00EF7663">
        <w:rPr>
          <w:rFonts w:ascii="Times New Roman" w:hAnsi="Times New Roman"/>
          <w:iCs/>
          <w:sz w:val="24"/>
          <w:szCs w:val="24"/>
        </w:rPr>
        <w:t xml:space="preserve"> </w:t>
      </w:r>
      <w:r w:rsidR="00B42D67">
        <w:rPr>
          <w:rFonts w:ascii="Times New Roman" w:hAnsi="Times New Roman"/>
          <w:iCs/>
          <w:sz w:val="24"/>
          <w:szCs w:val="24"/>
        </w:rPr>
        <w:t>in</w:t>
      </w:r>
      <w:r w:rsidR="00EF7663">
        <w:rPr>
          <w:rFonts w:ascii="Times New Roman" w:hAnsi="Times New Roman"/>
          <w:iCs/>
          <w:sz w:val="24"/>
          <w:szCs w:val="24"/>
        </w:rPr>
        <w:t xml:space="preserve"> the sum of </w:t>
      </w:r>
      <w:r w:rsidR="00C35671">
        <w:rPr>
          <w:rFonts w:ascii="Times New Roman" w:hAnsi="Times New Roman"/>
          <w:sz w:val="24"/>
          <w:szCs w:val="24"/>
        </w:rPr>
        <w:t>US$1 610 364-00</w:t>
      </w:r>
      <w:r w:rsidR="00EF7663">
        <w:rPr>
          <w:rFonts w:ascii="Times New Roman" w:hAnsi="Times New Roman"/>
          <w:iCs/>
          <w:sz w:val="24"/>
          <w:szCs w:val="24"/>
        </w:rPr>
        <w:t xml:space="preserve"> aforesaid</w:t>
      </w:r>
      <w:r w:rsidR="005D2818">
        <w:rPr>
          <w:rFonts w:ascii="Times New Roman" w:hAnsi="Times New Roman"/>
          <w:iCs/>
          <w:sz w:val="24"/>
          <w:szCs w:val="24"/>
        </w:rPr>
        <w:t xml:space="preserve">. The arbitrator held that the applicant’s failure to pay not only incapacitated the </w:t>
      </w:r>
      <w:r>
        <w:rPr>
          <w:rFonts w:ascii="Times New Roman" w:hAnsi="Times New Roman"/>
          <w:iCs/>
          <w:sz w:val="24"/>
          <w:szCs w:val="24"/>
        </w:rPr>
        <w:t xml:space="preserve">first respondent </w:t>
      </w:r>
      <w:r w:rsidR="005D2818">
        <w:rPr>
          <w:rFonts w:ascii="Times New Roman" w:hAnsi="Times New Roman"/>
          <w:iCs/>
          <w:sz w:val="24"/>
          <w:szCs w:val="24"/>
        </w:rPr>
        <w:t xml:space="preserve">from </w:t>
      </w:r>
      <w:r>
        <w:rPr>
          <w:rFonts w:ascii="Times New Roman" w:hAnsi="Times New Roman"/>
          <w:iCs/>
          <w:sz w:val="24"/>
          <w:szCs w:val="24"/>
        </w:rPr>
        <w:t>perform</w:t>
      </w:r>
      <w:r w:rsidR="005D2818">
        <w:rPr>
          <w:rFonts w:ascii="Times New Roman" w:hAnsi="Times New Roman"/>
          <w:iCs/>
          <w:sz w:val="24"/>
          <w:szCs w:val="24"/>
        </w:rPr>
        <w:t>ing</w:t>
      </w:r>
      <w:r>
        <w:rPr>
          <w:rFonts w:ascii="Times New Roman" w:hAnsi="Times New Roman"/>
          <w:iCs/>
          <w:sz w:val="24"/>
          <w:szCs w:val="24"/>
        </w:rPr>
        <w:t xml:space="preserve"> its </w:t>
      </w:r>
      <w:r w:rsidR="005D2818">
        <w:rPr>
          <w:rFonts w:ascii="Times New Roman" w:hAnsi="Times New Roman"/>
          <w:iCs/>
          <w:sz w:val="24"/>
          <w:szCs w:val="24"/>
        </w:rPr>
        <w:t xml:space="preserve">own </w:t>
      </w:r>
      <w:r>
        <w:rPr>
          <w:rFonts w:ascii="Times New Roman" w:hAnsi="Times New Roman"/>
          <w:iCs/>
          <w:sz w:val="24"/>
          <w:szCs w:val="24"/>
        </w:rPr>
        <w:t>side of the contract</w:t>
      </w:r>
      <w:r w:rsidR="005D2818">
        <w:rPr>
          <w:rFonts w:ascii="Times New Roman" w:hAnsi="Times New Roman"/>
          <w:iCs/>
          <w:sz w:val="24"/>
          <w:szCs w:val="24"/>
        </w:rPr>
        <w:t xml:space="preserve">, but also that </w:t>
      </w:r>
      <w:r w:rsidR="00EF7663">
        <w:rPr>
          <w:rFonts w:ascii="Times New Roman" w:hAnsi="Times New Roman"/>
          <w:iCs/>
          <w:sz w:val="24"/>
          <w:szCs w:val="24"/>
        </w:rPr>
        <w:t>i</w:t>
      </w:r>
      <w:r w:rsidR="005D2818">
        <w:rPr>
          <w:rFonts w:ascii="Times New Roman" w:hAnsi="Times New Roman"/>
          <w:iCs/>
          <w:sz w:val="24"/>
          <w:szCs w:val="24"/>
        </w:rPr>
        <w:t xml:space="preserve">t </w:t>
      </w:r>
      <w:r w:rsidR="00B42D67">
        <w:rPr>
          <w:rFonts w:ascii="Times New Roman" w:hAnsi="Times New Roman"/>
          <w:iCs/>
          <w:sz w:val="24"/>
          <w:szCs w:val="24"/>
        </w:rPr>
        <w:t xml:space="preserve">caused it to </w:t>
      </w:r>
      <w:r w:rsidR="005D2818">
        <w:rPr>
          <w:rFonts w:ascii="Times New Roman" w:hAnsi="Times New Roman"/>
          <w:iCs/>
          <w:sz w:val="24"/>
          <w:szCs w:val="24"/>
        </w:rPr>
        <w:t xml:space="preserve">suffer damages for the loss of profits </w:t>
      </w:r>
      <w:r w:rsidR="00EF7663">
        <w:rPr>
          <w:rFonts w:ascii="Times New Roman" w:hAnsi="Times New Roman"/>
          <w:iCs/>
          <w:sz w:val="24"/>
          <w:szCs w:val="24"/>
        </w:rPr>
        <w:t xml:space="preserve">anticipated </w:t>
      </w:r>
      <w:r w:rsidR="005D2818">
        <w:rPr>
          <w:rFonts w:ascii="Times New Roman" w:hAnsi="Times New Roman"/>
          <w:iCs/>
          <w:sz w:val="24"/>
          <w:szCs w:val="24"/>
        </w:rPr>
        <w:t xml:space="preserve">from the project. The amount of damages in this regard was </w:t>
      </w:r>
      <w:r w:rsidR="00EF7663">
        <w:rPr>
          <w:rFonts w:ascii="Times New Roman" w:hAnsi="Times New Roman"/>
          <w:iCs/>
          <w:sz w:val="24"/>
          <w:szCs w:val="24"/>
        </w:rPr>
        <w:t xml:space="preserve">awarded in the sum of </w:t>
      </w:r>
      <w:r w:rsidR="005D2818">
        <w:rPr>
          <w:rFonts w:ascii="Times New Roman" w:hAnsi="Times New Roman"/>
          <w:iCs/>
          <w:sz w:val="24"/>
          <w:szCs w:val="24"/>
        </w:rPr>
        <w:t>US$17 783</w:t>
      </w:r>
      <w:r w:rsidR="00B63DF5">
        <w:rPr>
          <w:rFonts w:ascii="Times New Roman" w:hAnsi="Times New Roman"/>
          <w:iCs/>
          <w:sz w:val="24"/>
          <w:szCs w:val="24"/>
        </w:rPr>
        <w:t xml:space="preserve"> 863</w:t>
      </w:r>
      <w:r w:rsidR="005D2818">
        <w:rPr>
          <w:rFonts w:ascii="Times New Roman" w:hAnsi="Times New Roman"/>
          <w:iCs/>
          <w:sz w:val="24"/>
          <w:szCs w:val="24"/>
        </w:rPr>
        <w:t xml:space="preserve">-00 [seventeen million seven hundred </w:t>
      </w:r>
      <w:r w:rsidR="00B63DF5">
        <w:rPr>
          <w:rFonts w:ascii="Times New Roman" w:hAnsi="Times New Roman"/>
          <w:iCs/>
          <w:sz w:val="24"/>
          <w:szCs w:val="24"/>
        </w:rPr>
        <w:t>and eighty-three thousand eight hundred and sixty-three United States dollars]</w:t>
      </w:r>
      <w:r w:rsidR="005D2818">
        <w:rPr>
          <w:rFonts w:ascii="Times New Roman" w:hAnsi="Times New Roman"/>
          <w:iCs/>
          <w:sz w:val="24"/>
          <w:szCs w:val="24"/>
        </w:rPr>
        <w:t>.</w:t>
      </w:r>
      <w:r w:rsidR="00B63DF5">
        <w:rPr>
          <w:rFonts w:ascii="Times New Roman" w:hAnsi="Times New Roman"/>
          <w:iCs/>
          <w:sz w:val="24"/>
          <w:szCs w:val="24"/>
        </w:rPr>
        <w:t xml:space="preserve"> Each party would bear their own costs but </w:t>
      </w:r>
      <w:r w:rsidR="00EF7663">
        <w:rPr>
          <w:rFonts w:ascii="Times New Roman" w:hAnsi="Times New Roman"/>
          <w:iCs/>
          <w:sz w:val="24"/>
          <w:szCs w:val="24"/>
        </w:rPr>
        <w:t xml:space="preserve">would </w:t>
      </w:r>
      <w:r w:rsidR="00B63DF5">
        <w:rPr>
          <w:rFonts w:ascii="Times New Roman" w:hAnsi="Times New Roman"/>
          <w:iCs/>
          <w:sz w:val="24"/>
          <w:szCs w:val="24"/>
        </w:rPr>
        <w:t xml:space="preserve">meet </w:t>
      </w:r>
      <w:r w:rsidR="00484F6F">
        <w:rPr>
          <w:rFonts w:ascii="Times New Roman" w:hAnsi="Times New Roman"/>
          <w:iCs/>
          <w:sz w:val="24"/>
          <w:szCs w:val="24"/>
        </w:rPr>
        <w:t xml:space="preserve">each other </w:t>
      </w:r>
      <w:r w:rsidR="00B63DF5">
        <w:rPr>
          <w:rFonts w:ascii="Times New Roman" w:hAnsi="Times New Roman"/>
          <w:iCs/>
          <w:sz w:val="24"/>
          <w:szCs w:val="24"/>
        </w:rPr>
        <w:t xml:space="preserve">halfway </w:t>
      </w:r>
      <w:r w:rsidR="00EF7663">
        <w:rPr>
          <w:rFonts w:ascii="Times New Roman" w:hAnsi="Times New Roman"/>
          <w:iCs/>
          <w:sz w:val="24"/>
          <w:szCs w:val="24"/>
        </w:rPr>
        <w:t>in regards to</w:t>
      </w:r>
      <w:r w:rsidR="00B63DF5">
        <w:rPr>
          <w:rFonts w:ascii="Times New Roman" w:hAnsi="Times New Roman"/>
          <w:iCs/>
          <w:sz w:val="24"/>
          <w:szCs w:val="24"/>
        </w:rPr>
        <w:t xml:space="preserve"> the arbitrator’s fees. </w:t>
      </w:r>
    </w:p>
    <w:p w:rsidR="002450F1" w:rsidRDefault="002450F1" w:rsidP="002450F1">
      <w:pPr>
        <w:spacing w:after="0" w:line="360" w:lineRule="auto"/>
        <w:ind w:left="720" w:hanging="720"/>
        <w:jc w:val="both"/>
        <w:rPr>
          <w:rFonts w:ascii="Times New Roman" w:hAnsi="Times New Roman"/>
          <w:iCs/>
          <w:sz w:val="24"/>
          <w:szCs w:val="24"/>
        </w:rPr>
      </w:pPr>
      <w:r>
        <w:rPr>
          <w:rFonts w:ascii="Times New Roman" w:hAnsi="Times New Roman"/>
          <w:iCs/>
          <w:sz w:val="24"/>
          <w:szCs w:val="24"/>
        </w:rPr>
        <w:t>[b]</w:t>
      </w:r>
      <w:r>
        <w:rPr>
          <w:rFonts w:ascii="Times New Roman" w:hAnsi="Times New Roman"/>
          <w:iCs/>
          <w:sz w:val="24"/>
          <w:szCs w:val="24"/>
        </w:rPr>
        <w:tab/>
      </w:r>
      <w:r w:rsidR="00484F6F">
        <w:rPr>
          <w:rFonts w:ascii="Times New Roman" w:hAnsi="Times New Roman"/>
          <w:b/>
          <w:bCs/>
          <w:iCs/>
          <w:sz w:val="24"/>
          <w:szCs w:val="24"/>
        </w:rPr>
        <w:t xml:space="preserve">This </w:t>
      </w:r>
      <w:r w:rsidRPr="002450F1">
        <w:rPr>
          <w:rFonts w:ascii="Times New Roman" w:hAnsi="Times New Roman"/>
          <w:b/>
          <w:bCs/>
          <w:iCs/>
          <w:sz w:val="24"/>
          <w:szCs w:val="24"/>
        </w:rPr>
        <w:t>application</w:t>
      </w:r>
    </w:p>
    <w:p w:rsidR="004B2D18" w:rsidRDefault="00B63DF5" w:rsidP="00971844">
      <w:pPr>
        <w:spacing w:line="360" w:lineRule="auto"/>
        <w:ind w:left="720" w:hanging="720"/>
        <w:jc w:val="both"/>
        <w:rPr>
          <w:rFonts w:ascii="Times New Roman" w:hAnsi="Times New Roman"/>
          <w:sz w:val="24"/>
          <w:szCs w:val="24"/>
        </w:rPr>
      </w:pPr>
      <w:r>
        <w:rPr>
          <w:rFonts w:ascii="Times New Roman" w:hAnsi="Times New Roman"/>
          <w:iCs/>
          <w:sz w:val="24"/>
          <w:szCs w:val="24"/>
        </w:rPr>
        <w:t>[5]</w:t>
      </w:r>
      <w:r>
        <w:rPr>
          <w:rFonts w:ascii="Times New Roman" w:hAnsi="Times New Roman"/>
          <w:iCs/>
          <w:sz w:val="24"/>
          <w:szCs w:val="24"/>
        </w:rPr>
        <w:tab/>
        <w:t>The applicant was aggrieved by the arbitra</w:t>
      </w:r>
      <w:r w:rsidR="002B7CB6">
        <w:rPr>
          <w:rFonts w:ascii="Times New Roman" w:hAnsi="Times New Roman"/>
          <w:iCs/>
          <w:sz w:val="24"/>
          <w:szCs w:val="24"/>
        </w:rPr>
        <w:t>l</w:t>
      </w:r>
      <w:r>
        <w:rPr>
          <w:rFonts w:ascii="Times New Roman" w:hAnsi="Times New Roman"/>
          <w:iCs/>
          <w:sz w:val="24"/>
          <w:szCs w:val="24"/>
        </w:rPr>
        <w:t xml:space="preserve"> award. </w:t>
      </w:r>
      <w:r w:rsidR="002B7CB6">
        <w:rPr>
          <w:rFonts w:ascii="Times New Roman" w:hAnsi="Times New Roman"/>
          <w:iCs/>
          <w:sz w:val="24"/>
          <w:szCs w:val="24"/>
        </w:rPr>
        <w:t>He</w:t>
      </w:r>
      <w:r>
        <w:rPr>
          <w:rFonts w:ascii="Times New Roman" w:hAnsi="Times New Roman"/>
          <w:iCs/>
          <w:sz w:val="24"/>
          <w:szCs w:val="24"/>
        </w:rPr>
        <w:t xml:space="preserve"> has approached this court for its setting aside on the ground that it is in conflict with the public policy of Zimbabwe as contemplated by </w:t>
      </w:r>
      <w:r w:rsidRPr="00D217E5">
        <w:rPr>
          <w:rFonts w:ascii="Times New Roman" w:hAnsi="Times New Roman"/>
          <w:i/>
          <w:iCs/>
          <w:sz w:val="24"/>
          <w:szCs w:val="24"/>
        </w:rPr>
        <w:t>Art</w:t>
      </w:r>
      <w:r>
        <w:rPr>
          <w:rFonts w:ascii="Times New Roman" w:hAnsi="Times New Roman"/>
          <w:iCs/>
          <w:sz w:val="24"/>
          <w:szCs w:val="24"/>
        </w:rPr>
        <w:t xml:space="preserve"> 34[2][b] </w:t>
      </w:r>
      <w:r>
        <w:rPr>
          <w:rFonts w:ascii="Times New Roman" w:hAnsi="Times New Roman"/>
          <w:sz w:val="24"/>
          <w:szCs w:val="24"/>
        </w:rPr>
        <w:t>of the United Nations Commission on International Trade Law [UNCITRAL] Model Law, an annexure to our Arbitration Act [</w:t>
      </w:r>
      <w:r w:rsidRPr="00844C67">
        <w:rPr>
          <w:rFonts w:ascii="Times New Roman" w:hAnsi="Times New Roman"/>
          <w:i/>
          <w:sz w:val="24"/>
          <w:szCs w:val="24"/>
        </w:rPr>
        <w:t>Chapter 7:15</w:t>
      </w:r>
      <w:r>
        <w:rPr>
          <w:rFonts w:ascii="Times New Roman" w:hAnsi="Times New Roman"/>
          <w:sz w:val="24"/>
          <w:szCs w:val="24"/>
        </w:rPr>
        <w:t>] [“</w:t>
      </w:r>
      <w:r w:rsidRPr="00966226">
        <w:rPr>
          <w:rFonts w:ascii="Times New Roman" w:hAnsi="Times New Roman"/>
          <w:b/>
          <w:i/>
          <w:sz w:val="24"/>
          <w:szCs w:val="24"/>
        </w:rPr>
        <w:t>the Model Law</w:t>
      </w:r>
      <w:r>
        <w:rPr>
          <w:rFonts w:ascii="Times New Roman" w:hAnsi="Times New Roman"/>
          <w:sz w:val="24"/>
          <w:szCs w:val="24"/>
        </w:rPr>
        <w:t xml:space="preserve">”]. </w:t>
      </w:r>
    </w:p>
    <w:p w:rsidR="007C31D5" w:rsidRDefault="004B2D18" w:rsidP="00971844">
      <w:pPr>
        <w:spacing w:line="360" w:lineRule="auto"/>
        <w:ind w:left="720" w:hanging="720"/>
        <w:jc w:val="both"/>
        <w:rPr>
          <w:rFonts w:ascii="Times New Roman" w:hAnsi="Times New Roman"/>
          <w:sz w:val="24"/>
          <w:szCs w:val="24"/>
        </w:rPr>
      </w:pPr>
      <w:r>
        <w:rPr>
          <w:rFonts w:ascii="Times New Roman" w:hAnsi="Times New Roman"/>
          <w:sz w:val="24"/>
          <w:szCs w:val="24"/>
        </w:rPr>
        <w:t>[6]</w:t>
      </w:r>
      <w:r>
        <w:rPr>
          <w:rFonts w:ascii="Times New Roman" w:hAnsi="Times New Roman"/>
          <w:sz w:val="24"/>
          <w:szCs w:val="24"/>
        </w:rPr>
        <w:tab/>
      </w:r>
      <w:r w:rsidR="00B63DF5">
        <w:rPr>
          <w:rFonts w:ascii="Times New Roman" w:hAnsi="Times New Roman"/>
          <w:sz w:val="24"/>
          <w:szCs w:val="24"/>
        </w:rPr>
        <w:t>The applicant alleges that the arbitrator misconducted the arbitration proceedings in that he breached the rules of natural justice</w:t>
      </w:r>
      <w:r w:rsidR="00E9349E">
        <w:rPr>
          <w:rFonts w:ascii="Times New Roman" w:hAnsi="Times New Roman"/>
          <w:sz w:val="24"/>
          <w:szCs w:val="24"/>
        </w:rPr>
        <w:t>,</w:t>
      </w:r>
      <w:r w:rsidR="00B63DF5">
        <w:rPr>
          <w:rFonts w:ascii="Times New Roman" w:hAnsi="Times New Roman"/>
          <w:sz w:val="24"/>
          <w:szCs w:val="24"/>
        </w:rPr>
        <w:t xml:space="preserve"> more particularly</w:t>
      </w:r>
      <w:r w:rsidR="00120D2A">
        <w:rPr>
          <w:rFonts w:ascii="Times New Roman" w:hAnsi="Times New Roman"/>
          <w:sz w:val="24"/>
          <w:szCs w:val="24"/>
        </w:rPr>
        <w:t xml:space="preserve"> in that he did not accord </w:t>
      </w:r>
      <w:r>
        <w:rPr>
          <w:rFonts w:ascii="Times New Roman" w:hAnsi="Times New Roman"/>
          <w:sz w:val="24"/>
          <w:szCs w:val="24"/>
        </w:rPr>
        <w:t xml:space="preserve">equal treatment to </w:t>
      </w:r>
      <w:r w:rsidR="00120D2A">
        <w:rPr>
          <w:rFonts w:ascii="Times New Roman" w:hAnsi="Times New Roman"/>
          <w:sz w:val="24"/>
          <w:szCs w:val="24"/>
        </w:rPr>
        <w:t xml:space="preserve">the parties. This accusation hinges on the allegation that whilst the parties had agreed in advance that they would dispense with a formal hearing and that </w:t>
      </w:r>
      <w:r w:rsidR="00D217E5">
        <w:rPr>
          <w:rFonts w:ascii="Times New Roman" w:hAnsi="Times New Roman"/>
          <w:sz w:val="24"/>
          <w:szCs w:val="24"/>
        </w:rPr>
        <w:t>he</w:t>
      </w:r>
      <w:r w:rsidR="00120D2A">
        <w:rPr>
          <w:rFonts w:ascii="Times New Roman" w:hAnsi="Times New Roman"/>
          <w:sz w:val="24"/>
          <w:szCs w:val="24"/>
        </w:rPr>
        <w:t xml:space="preserve"> would determine the matter on the basis of the documents </w:t>
      </w:r>
      <w:r w:rsidR="00D217E5">
        <w:rPr>
          <w:rFonts w:ascii="Times New Roman" w:hAnsi="Times New Roman"/>
          <w:sz w:val="24"/>
          <w:szCs w:val="24"/>
        </w:rPr>
        <w:t xml:space="preserve">before him, the arbitrator </w:t>
      </w:r>
      <w:r>
        <w:rPr>
          <w:rFonts w:ascii="Times New Roman" w:hAnsi="Times New Roman"/>
          <w:sz w:val="24"/>
          <w:szCs w:val="24"/>
        </w:rPr>
        <w:t>failed or neglected to</w:t>
      </w:r>
      <w:r w:rsidR="00D217E5">
        <w:rPr>
          <w:rFonts w:ascii="Times New Roman" w:hAnsi="Times New Roman"/>
          <w:sz w:val="24"/>
          <w:szCs w:val="24"/>
        </w:rPr>
        <w:t xml:space="preserve"> consider certain crucial submissions made in the applicant’s </w:t>
      </w:r>
      <w:r w:rsidR="00D217E5">
        <w:rPr>
          <w:rFonts w:ascii="Times New Roman" w:hAnsi="Times New Roman"/>
          <w:sz w:val="24"/>
          <w:szCs w:val="24"/>
        </w:rPr>
        <w:lastRenderedPageBreak/>
        <w:t xml:space="preserve">papers and </w:t>
      </w:r>
      <w:r>
        <w:rPr>
          <w:rFonts w:ascii="Times New Roman" w:hAnsi="Times New Roman"/>
          <w:sz w:val="24"/>
          <w:szCs w:val="24"/>
        </w:rPr>
        <w:t>that the quantum of damages aforesaid was based on a one</w:t>
      </w:r>
      <w:r w:rsidR="00E9349E">
        <w:rPr>
          <w:rFonts w:ascii="Times New Roman" w:hAnsi="Times New Roman"/>
          <w:sz w:val="24"/>
          <w:szCs w:val="24"/>
        </w:rPr>
        <w:t>-</w:t>
      </w:r>
      <w:r>
        <w:rPr>
          <w:rFonts w:ascii="Times New Roman" w:hAnsi="Times New Roman"/>
          <w:sz w:val="24"/>
          <w:szCs w:val="24"/>
        </w:rPr>
        <w:t xml:space="preserve">sided </w:t>
      </w:r>
      <w:r w:rsidR="009644DC">
        <w:rPr>
          <w:rFonts w:ascii="Times New Roman" w:hAnsi="Times New Roman"/>
          <w:sz w:val="24"/>
          <w:szCs w:val="24"/>
        </w:rPr>
        <w:t>assessment</w:t>
      </w:r>
      <w:r>
        <w:rPr>
          <w:rFonts w:ascii="Times New Roman" w:hAnsi="Times New Roman"/>
          <w:sz w:val="24"/>
          <w:szCs w:val="24"/>
        </w:rPr>
        <w:t xml:space="preserve"> by</w:t>
      </w:r>
      <w:r w:rsidR="009644DC">
        <w:rPr>
          <w:rFonts w:ascii="Times New Roman" w:hAnsi="Times New Roman"/>
          <w:sz w:val="24"/>
          <w:szCs w:val="24"/>
        </w:rPr>
        <w:t>,</w:t>
      </w:r>
      <w:r>
        <w:rPr>
          <w:rFonts w:ascii="Times New Roman" w:hAnsi="Times New Roman"/>
          <w:sz w:val="24"/>
          <w:szCs w:val="24"/>
        </w:rPr>
        <w:t xml:space="preserve"> or on behalf of the applicant</w:t>
      </w:r>
      <w:r w:rsidR="009644DC">
        <w:rPr>
          <w:rFonts w:ascii="Times New Roman" w:hAnsi="Times New Roman"/>
          <w:sz w:val="24"/>
          <w:szCs w:val="24"/>
        </w:rPr>
        <w:t>, without regard to the terms of the contract</w:t>
      </w:r>
      <w:r>
        <w:rPr>
          <w:rFonts w:ascii="Times New Roman" w:hAnsi="Times New Roman"/>
          <w:sz w:val="24"/>
          <w:szCs w:val="24"/>
        </w:rPr>
        <w:t xml:space="preserve">. </w:t>
      </w:r>
    </w:p>
    <w:p w:rsidR="007D3D22" w:rsidRDefault="004B2D18" w:rsidP="00971844">
      <w:pPr>
        <w:spacing w:line="360" w:lineRule="auto"/>
        <w:ind w:left="720" w:hanging="720"/>
        <w:jc w:val="both"/>
        <w:rPr>
          <w:rFonts w:ascii="Times New Roman" w:hAnsi="Times New Roman"/>
          <w:sz w:val="24"/>
          <w:szCs w:val="24"/>
        </w:rPr>
      </w:pPr>
      <w:r>
        <w:rPr>
          <w:rFonts w:ascii="Times New Roman" w:hAnsi="Times New Roman"/>
          <w:sz w:val="24"/>
          <w:szCs w:val="24"/>
        </w:rPr>
        <w:t>[7]</w:t>
      </w:r>
      <w:r>
        <w:rPr>
          <w:rFonts w:ascii="Times New Roman" w:hAnsi="Times New Roman"/>
          <w:sz w:val="24"/>
          <w:szCs w:val="24"/>
        </w:rPr>
        <w:tab/>
        <w:t xml:space="preserve">The first respondent has opposed the application. Its major ground of opposition is that the application is no more than a disguised appeal against </w:t>
      </w:r>
      <w:r w:rsidR="007D3D22">
        <w:rPr>
          <w:rFonts w:ascii="Times New Roman" w:hAnsi="Times New Roman"/>
          <w:sz w:val="24"/>
          <w:szCs w:val="24"/>
        </w:rPr>
        <w:t xml:space="preserve">the </w:t>
      </w:r>
      <w:r>
        <w:rPr>
          <w:rFonts w:ascii="Times New Roman" w:hAnsi="Times New Roman"/>
          <w:sz w:val="24"/>
          <w:szCs w:val="24"/>
        </w:rPr>
        <w:t>arbitration award</w:t>
      </w:r>
      <w:r w:rsidR="007D3D22">
        <w:rPr>
          <w:rFonts w:ascii="Times New Roman" w:hAnsi="Times New Roman"/>
          <w:sz w:val="24"/>
          <w:szCs w:val="24"/>
        </w:rPr>
        <w:t>,</w:t>
      </w:r>
      <w:r>
        <w:rPr>
          <w:rFonts w:ascii="Times New Roman" w:hAnsi="Times New Roman"/>
          <w:sz w:val="24"/>
          <w:szCs w:val="24"/>
        </w:rPr>
        <w:t xml:space="preserve"> something that is </w:t>
      </w:r>
      <w:r w:rsidR="007D3D22">
        <w:rPr>
          <w:rFonts w:ascii="Times New Roman" w:hAnsi="Times New Roman"/>
          <w:sz w:val="24"/>
          <w:szCs w:val="24"/>
        </w:rPr>
        <w:t xml:space="preserve">an anathema </w:t>
      </w:r>
      <w:r>
        <w:rPr>
          <w:rFonts w:ascii="Times New Roman" w:hAnsi="Times New Roman"/>
          <w:sz w:val="24"/>
          <w:szCs w:val="24"/>
        </w:rPr>
        <w:t>to the Model Law. The first respondent supports the award and sees no irregularity in the conduct of the proceedings. In particular</w:t>
      </w:r>
      <w:r w:rsidR="00E9349E">
        <w:rPr>
          <w:rFonts w:ascii="Times New Roman" w:hAnsi="Times New Roman"/>
          <w:sz w:val="24"/>
          <w:szCs w:val="24"/>
        </w:rPr>
        <w:t>,</w:t>
      </w:r>
      <w:r>
        <w:rPr>
          <w:rFonts w:ascii="Times New Roman" w:hAnsi="Times New Roman"/>
          <w:sz w:val="24"/>
          <w:szCs w:val="24"/>
        </w:rPr>
        <w:t xml:space="preserve"> but briefly, it is argued that the</w:t>
      </w:r>
      <w:r w:rsidR="00E56E4C">
        <w:rPr>
          <w:rFonts w:ascii="Times New Roman" w:hAnsi="Times New Roman"/>
          <w:sz w:val="24"/>
          <w:szCs w:val="24"/>
        </w:rPr>
        <w:t xml:space="preserve"> applicant cannot complain of not having been heard when the parties had dispensed with </w:t>
      </w:r>
      <w:r w:rsidR="00B42D67">
        <w:rPr>
          <w:rFonts w:ascii="Times New Roman" w:hAnsi="Times New Roman"/>
          <w:sz w:val="24"/>
          <w:szCs w:val="24"/>
        </w:rPr>
        <w:t xml:space="preserve">the need for </w:t>
      </w:r>
      <w:r w:rsidR="00E56E4C">
        <w:rPr>
          <w:rFonts w:ascii="Times New Roman" w:hAnsi="Times New Roman"/>
          <w:sz w:val="24"/>
          <w:szCs w:val="24"/>
        </w:rPr>
        <w:t xml:space="preserve">an oral hearing; that at no stage prior to the matter being referred to arbitration </w:t>
      </w:r>
      <w:r w:rsidR="002B7CB6">
        <w:rPr>
          <w:rFonts w:ascii="Times New Roman" w:hAnsi="Times New Roman"/>
          <w:sz w:val="24"/>
          <w:szCs w:val="24"/>
        </w:rPr>
        <w:t>had</w:t>
      </w:r>
      <w:r w:rsidR="00E56E4C">
        <w:rPr>
          <w:rFonts w:ascii="Times New Roman" w:hAnsi="Times New Roman"/>
          <w:sz w:val="24"/>
          <w:szCs w:val="24"/>
        </w:rPr>
        <w:t xml:space="preserve"> the applicant complain</w:t>
      </w:r>
      <w:r w:rsidR="002B7CB6">
        <w:rPr>
          <w:rFonts w:ascii="Times New Roman" w:hAnsi="Times New Roman"/>
          <w:sz w:val="24"/>
          <w:szCs w:val="24"/>
        </w:rPr>
        <w:t>ed</w:t>
      </w:r>
      <w:r w:rsidR="00E56E4C">
        <w:rPr>
          <w:rFonts w:ascii="Times New Roman" w:hAnsi="Times New Roman"/>
          <w:sz w:val="24"/>
          <w:szCs w:val="24"/>
        </w:rPr>
        <w:t xml:space="preserve"> about any breach of contract</w:t>
      </w:r>
      <w:r w:rsidR="007D3D22">
        <w:rPr>
          <w:rFonts w:ascii="Times New Roman" w:hAnsi="Times New Roman"/>
          <w:sz w:val="24"/>
          <w:szCs w:val="24"/>
        </w:rPr>
        <w:t>;</w:t>
      </w:r>
      <w:r w:rsidR="00E56E4C">
        <w:rPr>
          <w:rFonts w:ascii="Times New Roman" w:hAnsi="Times New Roman"/>
          <w:sz w:val="24"/>
          <w:szCs w:val="24"/>
        </w:rPr>
        <w:t xml:space="preserve"> that in</w:t>
      </w:r>
      <w:r w:rsidR="00E9349E">
        <w:rPr>
          <w:rFonts w:ascii="Times New Roman" w:hAnsi="Times New Roman"/>
          <w:sz w:val="24"/>
          <w:szCs w:val="24"/>
        </w:rPr>
        <w:t xml:space="preserve"> </w:t>
      </w:r>
      <w:r w:rsidR="00E56E4C">
        <w:rPr>
          <w:rFonts w:ascii="Times New Roman" w:hAnsi="Times New Roman"/>
          <w:sz w:val="24"/>
          <w:szCs w:val="24"/>
        </w:rPr>
        <w:t xml:space="preserve">fact, but for the intervention or interference by the Ministry of Finance and </w:t>
      </w:r>
      <w:r w:rsidR="00C35671">
        <w:rPr>
          <w:rFonts w:ascii="Times New Roman" w:hAnsi="Times New Roman"/>
          <w:sz w:val="24"/>
          <w:szCs w:val="24"/>
        </w:rPr>
        <w:t>Economic Development</w:t>
      </w:r>
      <w:r w:rsidR="009644DC">
        <w:rPr>
          <w:rFonts w:ascii="Times New Roman" w:hAnsi="Times New Roman"/>
          <w:sz w:val="24"/>
          <w:szCs w:val="24"/>
        </w:rPr>
        <w:t xml:space="preserve"> [“</w:t>
      </w:r>
      <w:r w:rsidR="009644DC" w:rsidRPr="009644DC">
        <w:rPr>
          <w:rFonts w:ascii="Times New Roman" w:hAnsi="Times New Roman"/>
          <w:b/>
          <w:bCs/>
          <w:i/>
          <w:iCs/>
          <w:sz w:val="24"/>
          <w:szCs w:val="24"/>
        </w:rPr>
        <w:t>the Ministry of Finance</w:t>
      </w:r>
      <w:r w:rsidR="009644DC">
        <w:rPr>
          <w:rFonts w:ascii="Times New Roman" w:hAnsi="Times New Roman"/>
          <w:sz w:val="24"/>
          <w:szCs w:val="24"/>
        </w:rPr>
        <w:t>”]</w:t>
      </w:r>
      <w:r w:rsidR="00E56E4C">
        <w:rPr>
          <w:rFonts w:ascii="Times New Roman" w:hAnsi="Times New Roman"/>
          <w:sz w:val="24"/>
          <w:szCs w:val="24"/>
        </w:rPr>
        <w:t>, a</w:t>
      </w:r>
      <w:r w:rsidR="009644DC">
        <w:rPr>
          <w:rFonts w:ascii="Times New Roman" w:hAnsi="Times New Roman"/>
          <w:sz w:val="24"/>
          <w:szCs w:val="24"/>
        </w:rPr>
        <w:t xml:space="preserve"> complete alien to </w:t>
      </w:r>
      <w:r w:rsidR="00E56E4C">
        <w:rPr>
          <w:rFonts w:ascii="Times New Roman" w:hAnsi="Times New Roman"/>
          <w:sz w:val="24"/>
          <w:szCs w:val="24"/>
        </w:rPr>
        <w:t>the  contractual relationship between the parties, the applicant itself had evidently been satisfied with the first respondent’s performance because it had engaged Treasury to pay the first respondent’s invoice for US</w:t>
      </w:r>
      <w:r w:rsidR="007D3D22">
        <w:rPr>
          <w:rFonts w:ascii="Times New Roman" w:hAnsi="Times New Roman"/>
          <w:sz w:val="24"/>
          <w:szCs w:val="24"/>
        </w:rPr>
        <w:t xml:space="preserve">$1.6 million odd aforesaid. </w:t>
      </w:r>
      <w:r w:rsidR="009644DC">
        <w:rPr>
          <w:rFonts w:ascii="Times New Roman" w:hAnsi="Times New Roman"/>
          <w:sz w:val="24"/>
          <w:szCs w:val="24"/>
        </w:rPr>
        <w:t xml:space="preserve">It is argued that it was the Ministry of Finance, through certain correspondence, that </w:t>
      </w:r>
      <w:r w:rsidR="002B7CB6">
        <w:rPr>
          <w:rFonts w:ascii="Times New Roman" w:hAnsi="Times New Roman"/>
          <w:sz w:val="24"/>
          <w:szCs w:val="24"/>
        </w:rPr>
        <w:t xml:space="preserve">had </w:t>
      </w:r>
      <w:r w:rsidR="009644DC">
        <w:rPr>
          <w:rFonts w:ascii="Times New Roman" w:hAnsi="Times New Roman"/>
          <w:sz w:val="24"/>
          <w:szCs w:val="24"/>
        </w:rPr>
        <w:t>obliquely inferred a breach of contract by the first respondent.</w:t>
      </w:r>
    </w:p>
    <w:p w:rsidR="007D3D22" w:rsidRDefault="007D3D22" w:rsidP="00971844">
      <w:pPr>
        <w:spacing w:line="360" w:lineRule="auto"/>
        <w:ind w:left="720" w:hanging="720"/>
        <w:jc w:val="both"/>
        <w:rPr>
          <w:rFonts w:ascii="Times New Roman" w:hAnsi="Times New Roman"/>
          <w:sz w:val="24"/>
          <w:szCs w:val="24"/>
        </w:rPr>
      </w:pPr>
      <w:r>
        <w:rPr>
          <w:rFonts w:ascii="Times New Roman" w:hAnsi="Times New Roman"/>
          <w:sz w:val="24"/>
          <w:szCs w:val="24"/>
        </w:rPr>
        <w:t>[8]</w:t>
      </w:r>
      <w:r>
        <w:rPr>
          <w:rFonts w:ascii="Times New Roman" w:hAnsi="Times New Roman"/>
          <w:sz w:val="24"/>
          <w:szCs w:val="24"/>
        </w:rPr>
        <w:tab/>
        <w:t xml:space="preserve">It is further argued on behalf of the first respondent in regards to the award of damages in an amount of </w:t>
      </w:r>
      <w:r w:rsidR="00B42D67">
        <w:rPr>
          <w:rFonts w:ascii="Times New Roman" w:hAnsi="Times New Roman"/>
          <w:iCs/>
          <w:sz w:val="24"/>
          <w:szCs w:val="24"/>
        </w:rPr>
        <w:t>US$17 783 863-00</w:t>
      </w:r>
      <w:r>
        <w:rPr>
          <w:rFonts w:ascii="Times New Roman" w:hAnsi="Times New Roman"/>
          <w:sz w:val="24"/>
          <w:szCs w:val="24"/>
        </w:rPr>
        <w:t xml:space="preserve"> aforesaid that the arbitrator could not be faulted because the applicant had in </w:t>
      </w:r>
      <w:r w:rsidR="00E9349E">
        <w:rPr>
          <w:rFonts w:ascii="Times New Roman" w:hAnsi="Times New Roman"/>
          <w:sz w:val="24"/>
          <w:szCs w:val="24"/>
        </w:rPr>
        <w:t xml:space="preserve">its </w:t>
      </w:r>
      <w:r>
        <w:rPr>
          <w:rFonts w:ascii="Times New Roman" w:hAnsi="Times New Roman"/>
          <w:sz w:val="24"/>
          <w:szCs w:val="24"/>
        </w:rPr>
        <w:t xml:space="preserve">statement of defence mounted </w:t>
      </w:r>
      <w:r w:rsidR="00E9349E">
        <w:rPr>
          <w:rFonts w:ascii="Times New Roman" w:hAnsi="Times New Roman"/>
          <w:sz w:val="24"/>
          <w:szCs w:val="24"/>
        </w:rPr>
        <w:t>no</w:t>
      </w:r>
      <w:r>
        <w:rPr>
          <w:rFonts w:ascii="Times New Roman" w:hAnsi="Times New Roman"/>
          <w:sz w:val="24"/>
          <w:szCs w:val="24"/>
        </w:rPr>
        <w:t xml:space="preserve"> challenge to the applicant’s </w:t>
      </w:r>
      <w:r w:rsidR="009644DC">
        <w:rPr>
          <w:rFonts w:ascii="Times New Roman" w:hAnsi="Times New Roman"/>
          <w:sz w:val="24"/>
          <w:szCs w:val="24"/>
        </w:rPr>
        <w:t>assessment</w:t>
      </w:r>
      <w:r w:rsidR="00E9349E">
        <w:rPr>
          <w:rFonts w:ascii="Times New Roman" w:hAnsi="Times New Roman"/>
          <w:sz w:val="24"/>
          <w:szCs w:val="24"/>
        </w:rPr>
        <w:t xml:space="preserve"> of </w:t>
      </w:r>
      <w:r w:rsidR="009644DC">
        <w:rPr>
          <w:rFonts w:ascii="Times New Roman" w:hAnsi="Times New Roman"/>
          <w:sz w:val="24"/>
          <w:szCs w:val="24"/>
        </w:rPr>
        <w:t xml:space="preserve">the </w:t>
      </w:r>
      <w:r w:rsidR="00E9349E">
        <w:rPr>
          <w:rFonts w:ascii="Times New Roman" w:hAnsi="Times New Roman"/>
          <w:sz w:val="24"/>
          <w:szCs w:val="24"/>
        </w:rPr>
        <w:t xml:space="preserve">damages. It is said </w:t>
      </w:r>
      <w:r w:rsidR="00F81561">
        <w:rPr>
          <w:rFonts w:ascii="Times New Roman" w:hAnsi="Times New Roman"/>
          <w:sz w:val="24"/>
          <w:szCs w:val="24"/>
        </w:rPr>
        <w:t xml:space="preserve">that </w:t>
      </w:r>
      <w:r w:rsidR="00E9349E">
        <w:rPr>
          <w:rFonts w:ascii="Times New Roman" w:hAnsi="Times New Roman"/>
          <w:sz w:val="24"/>
          <w:szCs w:val="24"/>
        </w:rPr>
        <w:t>a</w:t>
      </w:r>
      <w:r>
        <w:rPr>
          <w:rFonts w:ascii="Times New Roman" w:hAnsi="Times New Roman"/>
          <w:sz w:val="24"/>
          <w:szCs w:val="24"/>
        </w:rPr>
        <w:t xml:space="preserve">ny such challenge </w:t>
      </w:r>
      <w:r w:rsidR="00E9349E">
        <w:rPr>
          <w:rFonts w:ascii="Times New Roman" w:hAnsi="Times New Roman"/>
          <w:sz w:val="24"/>
          <w:szCs w:val="24"/>
        </w:rPr>
        <w:t>had only been</w:t>
      </w:r>
      <w:r>
        <w:rPr>
          <w:rFonts w:ascii="Times New Roman" w:hAnsi="Times New Roman"/>
          <w:sz w:val="24"/>
          <w:szCs w:val="24"/>
        </w:rPr>
        <w:t xml:space="preserve"> formulated by counsel in his heads of argument</w:t>
      </w:r>
      <w:r w:rsidR="00E9349E">
        <w:rPr>
          <w:rFonts w:ascii="Times New Roman" w:hAnsi="Times New Roman"/>
          <w:sz w:val="24"/>
          <w:szCs w:val="24"/>
        </w:rPr>
        <w:t>,</w:t>
      </w:r>
      <w:r w:rsidR="00F81561">
        <w:rPr>
          <w:rFonts w:ascii="Times New Roman" w:hAnsi="Times New Roman"/>
          <w:sz w:val="24"/>
          <w:szCs w:val="24"/>
        </w:rPr>
        <w:t xml:space="preserve"> ye</w:t>
      </w:r>
      <w:r w:rsidR="00E9349E">
        <w:rPr>
          <w:rFonts w:ascii="Times New Roman" w:hAnsi="Times New Roman"/>
          <w:sz w:val="24"/>
          <w:szCs w:val="24"/>
        </w:rPr>
        <w:t xml:space="preserve">t heads </w:t>
      </w:r>
      <w:r>
        <w:rPr>
          <w:rFonts w:ascii="Times New Roman" w:hAnsi="Times New Roman"/>
          <w:sz w:val="24"/>
          <w:szCs w:val="24"/>
        </w:rPr>
        <w:t xml:space="preserve">do not constitute pleadings, but </w:t>
      </w:r>
      <w:r w:rsidR="00693D8B">
        <w:rPr>
          <w:rFonts w:ascii="Times New Roman" w:hAnsi="Times New Roman"/>
          <w:sz w:val="24"/>
          <w:szCs w:val="24"/>
        </w:rPr>
        <w:t xml:space="preserve">are </w:t>
      </w:r>
      <w:r>
        <w:rPr>
          <w:rFonts w:ascii="Times New Roman" w:hAnsi="Times New Roman"/>
          <w:sz w:val="24"/>
          <w:szCs w:val="24"/>
        </w:rPr>
        <w:t>mere</w:t>
      </w:r>
      <w:r w:rsidR="00E9349E">
        <w:rPr>
          <w:rFonts w:ascii="Times New Roman" w:hAnsi="Times New Roman"/>
          <w:sz w:val="24"/>
          <w:szCs w:val="24"/>
        </w:rPr>
        <w:t xml:space="preserve"> </w:t>
      </w:r>
      <w:r>
        <w:rPr>
          <w:rFonts w:ascii="Times New Roman" w:hAnsi="Times New Roman"/>
          <w:sz w:val="24"/>
          <w:szCs w:val="24"/>
        </w:rPr>
        <w:t>opinion</w:t>
      </w:r>
      <w:r w:rsidR="00693D8B">
        <w:rPr>
          <w:rFonts w:ascii="Times New Roman" w:hAnsi="Times New Roman"/>
          <w:sz w:val="24"/>
          <w:szCs w:val="24"/>
        </w:rPr>
        <w:t>s</w:t>
      </w:r>
      <w:r>
        <w:rPr>
          <w:rFonts w:ascii="Times New Roman" w:hAnsi="Times New Roman"/>
          <w:sz w:val="24"/>
          <w:szCs w:val="24"/>
        </w:rPr>
        <w:t xml:space="preserve">. </w:t>
      </w:r>
    </w:p>
    <w:p w:rsidR="002450F1" w:rsidRPr="002450F1" w:rsidRDefault="002450F1" w:rsidP="002450F1">
      <w:pPr>
        <w:autoSpaceDE w:val="0"/>
        <w:autoSpaceDN w:val="0"/>
        <w:adjustRightInd w:val="0"/>
        <w:spacing w:after="0" w:line="360" w:lineRule="auto"/>
        <w:ind w:left="720" w:hanging="720"/>
        <w:rPr>
          <w:rFonts w:ascii="Times New Roman" w:hAnsi="Times New Roman"/>
          <w:b/>
          <w:bCs/>
          <w:sz w:val="24"/>
          <w:szCs w:val="24"/>
        </w:rPr>
      </w:pPr>
      <w:r>
        <w:rPr>
          <w:rFonts w:ascii="Times New Roman" w:hAnsi="Times New Roman"/>
          <w:sz w:val="24"/>
          <w:szCs w:val="24"/>
        </w:rPr>
        <w:t>[c]</w:t>
      </w:r>
      <w:r>
        <w:rPr>
          <w:rFonts w:ascii="Times New Roman" w:hAnsi="Times New Roman"/>
          <w:sz w:val="24"/>
          <w:szCs w:val="24"/>
        </w:rPr>
        <w:tab/>
      </w:r>
      <w:r w:rsidRPr="002450F1">
        <w:rPr>
          <w:rFonts w:ascii="Times New Roman" w:hAnsi="Times New Roman"/>
          <w:b/>
          <w:bCs/>
          <w:sz w:val="24"/>
          <w:szCs w:val="24"/>
        </w:rPr>
        <w:t xml:space="preserve">The </w:t>
      </w:r>
      <w:r w:rsidR="006A42FC">
        <w:rPr>
          <w:rFonts w:ascii="Times New Roman" w:hAnsi="Times New Roman"/>
          <w:b/>
          <w:bCs/>
          <w:sz w:val="24"/>
          <w:szCs w:val="24"/>
        </w:rPr>
        <w:t>legal position</w:t>
      </w:r>
    </w:p>
    <w:p w:rsidR="006E3C4C" w:rsidRPr="006E3C4C" w:rsidRDefault="007D3D22" w:rsidP="00EC2A48">
      <w:pPr>
        <w:autoSpaceDE w:val="0"/>
        <w:autoSpaceDN w:val="0"/>
        <w:adjustRightInd w:val="0"/>
        <w:spacing w:line="360" w:lineRule="auto"/>
        <w:ind w:left="720" w:hanging="720"/>
        <w:rPr>
          <w:rFonts w:ascii="Times New Roman" w:hAnsi="Times New Roman"/>
          <w:i/>
          <w:iCs/>
          <w:sz w:val="24"/>
          <w:szCs w:val="24"/>
          <w:lang w:val="en-GB" w:eastAsia="en-GB"/>
        </w:rPr>
      </w:pPr>
      <w:r>
        <w:rPr>
          <w:rFonts w:ascii="Times New Roman" w:hAnsi="Times New Roman"/>
          <w:sz w:val="24"/>
          <w:szCs w:val="24"/>
        </w:rPr>
        <w:t>[9]</w:t>
      </w:r>
      <w:r>
        <w:rPr>
          <w:rFonts w:ascii="Times New Roman" w:hAnsi="Times New Roman"/>
          <w:sz w:val="24"/>
          <w:szCs w:val="24"/>
        </w:rPr>
        <w:tab/>
      </w:r>
      <w:r w:rsidR="006E3C4C" w:rsidRPr="00F81561">
        <w:rPr>
          <w:rFonts w:ascii="Times New Roman" w:hAnsi="Times New Roman"/>
          <w:i/>
          <w:iCs/>
          <w:sz w:val="24"/>
          <w:szCs w:val="24"/>
        </w:rPr>
        <w:t>Art</w:t>
      </w:r>
      <w:r w:rsidR="006E3C4C">
        <w:rPr>
          <w:rFonts w:ascii="Times New Roman" w:hAnsi="Times New Roman"/>
          <w:sz w:val="24"/>
          <w:szCs w:val="24"/>
        </w:rPr>
        <w:t xml:space="preserve"> 34[2][b][ii] of the Model Law empowers this court to set aside an arbitral award on the ground that </w:t>
      </w:r>
      <w:r w:rsidR="006E3C4C">
        <w:rPr>
          <w:rFonts w:ascii="Times New Roman" w:hAnsi="Times New Roman"/>
          <w:sz w:val="24"/>
          <w:szCs w:val="24"/>
          <w:lang w:val="en-GB" w:eastAsia="en-GB"/>
        </w:rPr>
        <w:t xml:space="preserve">it </w:t>
      </w:r>
      <w:r w:rsidR="006E3C4C" w:rsidRPr="006E3C4C">
        <w:rPr>
          <w:rFonts w:ascii="Times New Roman" w:hAnsi="Times New Roman"/>
          <w:sz w:val="24"/>
          <w:szCs w:val="24"/>
          <w:lang w:val="en-GB" w:eastAsia="en-GB"/>
        </w:rPr>
        <w:t>is in conflict with the public policy of Zimbabwe</w:t>
      </w:r>
      <w:r w:rsidR="006E3C4C">
        <w:rPr>
          <w:rFonts w:ascii="Times New Roman" w:hAnsi="Times New Roman"/>
          <w:sz w:val="24"/>
          <w:szCs w:val="24"/>
          <w:lang w:val="en-GB" w:eastAsia="en-GB"/>
        </w:rPr>
        <w:t xml:space="preserve">. </w:t>
      </w:r>
      <w:r w:rsidR="006E3C4C" w:rsidRPr="00F81561">
        <w:rPr>
          <w:rFonts w:ascii="Times New Roman" w:hAnsi="Times New Roman"/>
          <w:i/>
          <w:iCs/>
          <w:sz w:val="24"/>
          <w:szCs w:val="24"/>
          <w:lang w:val="en-GB" w:eastAsia="en-GB"/>
        </w:rPr>
        <w:t>Art</w:t>
      </w:r>
      <w:r w:rsidR="006E3C4C">
        <w:rPr>
          <w:rFonts w:ascii="Times New Roman" w:hAnsi="Times New Roman"/>
          <w:sz w:val="24"/>
          <w:szCs w:val="24"/>
          <w:lang w:val="en-GB" w:eastAsia="en-GB"/>
        </w:rPr>
        <w:t xml:space="preserve"> 3</w:t>
      </w:r>
      <w:r w:rsidR="00693D8B">
        <w:rPr>
          <w:rFonts w:ascii="Times New Roman" w:hAnsi="Times New Roman"/>
          <w:sz w:val="24"/>
          <w:szCs w:val="24"/>
          <w:lang w:val="en-GB" w:eastAsia="en-GB"/>
        </w:rPr>
        <w:t>4</w:t>
      </w:r>
      <w:r w:rsidR="006E3C4C">
        <w:rPr>
          <w:rFonts w:ascii="Times New Roman" w:hAnsi="Times New Roman"/>
          <w:sz w:val="24"/>
          <w:szCs w:val="24"/>
          <w:lang w:val="en-GB" w:eastAsia="en-GB"/>
        </w:rPr>
        <w:t xml:space="preserve">[5] then </w:t>
      </w:r>
      <w:r w:rsidR="00B42D67">
        <w:rPr>
          <w:rFonts w:ascii="Times New Roman" w:hAnsi="Times New Roman"/>
          <w:sz w:val="24"/>
          <w:szCs w:val="24"/>
          <w:lang w:val="en-GB" w:eastAsia="en-GB"/>
        </w:rPr>
        <w:t>states that</w:t>
      </w:r>
      <w:r w:rsidR="00EC2A48">
        <w:rPr>
          <w:rFonts w:ascii="Times New Roman" w:hAnsi="Times New Roman"/>
          <w:sz w:val="24"/>
          <w:szCs w:val="24"/>
          <w:lang w:val="en-GB" w:eastAsia="en-GB"/>
        </w:rPr>
        <w:t xml:space="preserve"> </w:t>
      </w:r>
      <w:r w:rsidR="00B42D67">
        <w:rPr>
          <w:rFonts w:ascii="Times New Roman" w:hAnsi="Times New Roman"/>
          <w:sz w:val="24"/>
          <w:szCs w:val="24"/>
          <w:lang w:val="en-GB" w:eastAsia="en-GB"/>
        </w:rPr>
        <w:t xml:space="preserve">for </w:t>
      </w:r>
      <w:r w:rsidR="00EC2A48">
        <w:rPr>
          <w:rFonts w:ascii="Times New Roman" w:hAnsi="Times New Roman"/>
          <w:sz w:val="24"/>
          <w:szCs w:val="24"/>
          <w:lang w:val="en-GB" w:eastAsia="en-GB"/>
        </w:rPr>
        <w:t xml:space="preserve">the avoidance </w:t>
      </w:r>
      <w:r w:rsidR="00B42D67">
        <w:rPr>
          <w:rFonts w:ascii="Times New Roman" w:hAnsi="Times New Roman"/>
          <w:sz w:val="24"/>
          <w:szCs w:val="24"/>
          <w:lang w:val="en-GB" w:eastAsia="en-GB"/>
        </w:rPr>
        <w:t>of doubt</w:t>
      </w:r>
      <w:r w:rsidR="002450F1">
        <w:rPr>
          <w:rFonts w:ascii="Times New Roman" w:hAnsi="Times New Roman"/>
          <w:sz w:val="24"/>
          <w:szCs w:val="24"/>
          <w:lang w:val="en-GB" w:eastAsia="en-GB"/>
        </w:rPr>
        <w:t>,</w:t>
      </w:r>
      <w:r w:rsidR="00B42D67">
        <w:rPr>
          <w:rFonts w:ascii="Times New Roman" w:hAnsi="Times New Roman"/>
          <w:sz w:val="24"/>
          <w:szCs w:val="24"/>
          <w:lang w:val="en-GB" w:eastAsia="en-GB"/>
        </w:rPr>
        <w:t xml:space="preserve"> breach of the </w:t>
      </w:r>
      <w:r w:rsidR="006E3C4C">
        <w:rPr>
          <w:rFonts w:ascii="Times New Roman" w:hAnsi="Times New Roman"/>
          <w:sz w:val="24"/>
          <w:szCs w:val="24"/>
          <w:lang w:val="en-GB" w:eastAsia="en-GB"/>
        </w:rPr>
        <w:t>public polic</w:t>
      </w:r>
      <w:r w:rsidR="00EC2A48">
        <w:rPr>
          <w:rFonts w:ascii="Times New Roman" w:hAnsi="Times New Roman"/>
          <w:sz w:val="24"/>
          <w:szCs w:val="24"/>
          <w:lang w:val="en-GB" w:eastAsia="en-GB"/>
        </w:rPr>
        <w:t>y</w:t>
      </w:r>
      <w:r w:rsidR="006E3C4C">
        <w:rPr>
          <w:rFonts w:ascii="Times New Roman" w:hAnsi="Times New Roman"/>
          <w:sz w:val="24"/>
          <w:szCs w:val="24"/>
          <w:lang w:val="en-GB" w:eastAsia="en-GB"/>
        </w:rPr>
        <w:t xml:space="preserve"> </w:t>
      </w:r>
      <w:r w:rsidR="006A42FC">
        <w:rPr>
          <w:rFonts w:ascii="Times New Roman" w:hAnsi="Times New Roman"/>
          <w:sz w:val="24"/>
          <w:szCs w:val="24"/>
          <w:lang w:val="en-GB" w:eastAsia="en-GB"/>
        </w:rPr>
        <w:t xml:space="preserve">of </w:t>
      </w:r>
      <w:r w:rsidR="006E3C4C">
        <w:rPr>
          <w:rFonts w:ascii="Times New Roman" w:hAnsi="Times New Roman"/>
          <w:sz w:val="24"/>
          <w:szCs w:val="24"/>
          <w:lang w:val="en-GB" w:eastAsia="en-GB"/>
        </w:rPr>
        <w:t>Zimbabwe</w:t>
      </w:r>
      <w:r w:rsidR="00EC2A48">
        <w:rPr>
          <w:rFonts w:ascii="Times New Roman" w:hAnsi="Times New Roman"/>
          <w:sz w:val="24"/>
          <w:szCs w:val="24"/>
          <w:lang w:val="en-GB" w:eastAsia="en-GB"/>
        </w:rPr>
        <w:t xml:space="preserve"> </w:t>
      </w:r>
      <w:r w:rsidR="002450F1">
        <w:rPr>
          <w:rFonts w:ascii="Times New Roman" w:hAnsi="Times New Roman"/>
          <w:sz w:val="24"/>
          <w:szCs w:val="24"/>
          <w:lang w:val="en-GB" w:eastAsia="en-GB"/>
        </w:rPr>
        <w:t>is</w:t>
      </w:r>
      <w:r w:rsidR="006E3C4C">
        <w:rPr>
          <w:rFonts w:ascii="Times New Roman" w:hAnsi="Times New Roman"/>
          <w:sz w:val="24"/>
          <w:szCs w:val="24"/>
          <w:lang w:val="en-GB" w:eastAsia="en-GB"/>
        </w:rPr>
        <w:t xml:space="preserve"> when</w:t>
      </w:r>
      <w:r w:rsidR="00B42D67">
        <w:rPr>
          <w:rFonts w:ascii="Times New Roman" w:hAnsi="Times New Roman"/>
          <w:sz w:val="24"/>
          <w:szCs w:val="24"/>
          <w:lang w:val="en-GB" w:eastAsia="en-GB"/>
        </w:rPr>
        <w:t xml:space="preserve">, among other things, </w:t>
      </w:r>
      <w:r w:rsidR="006E3C4C" w:rsidRPr="00EC2A48">
        <w:rPr>
          <w:rFonts w:ascii="Times New Roman" w:hAnsi="Times New Roman"/>
          <w:sz w:val="24"/>
          <w:szCs w:val="24"/>
          <w:lang w:val="en-GB" w:eastAsia="en-GB"/>
        </w:rPr>
        <w:t>a breach of the rules of natural justice</w:t>
      </w:r>
      <w:r w:rsidR="00B42D67">
        <w:rPr>
          <w:rFonts w:ascii="Times New Roman" w:hAnsi="Times New Roman"/>
          <w:sz w:val="24"/>
          <w:szCs w:val="24"/>
          <w:lang w:val="en-GB" w:eastAsia="en-GB"/>
        </w:rPr>
        <w:t xml:space="preserve"> has</w:t>
      </w:r>
      <w:r w:rsidR="006E3C4C" w:rsidRPr="00EC2A48">
        <w:rPr>
          <w:rFonts w:ascii="Times New Roman" w:hAnsi="Times New Roman"/>
          <w:sz w:val="24"/>
          <w:szCs w:val="24"/>
          <w:lang w:val="en-GB" w:eastAsia="en-GB"/>
        </w:rPr>
        <w:t xml:space="preserve"> </w:t>
      </w:r>
      <w:r w:rsidR="00B42D67">
        <w:rPr>
          <w:rFonts w:ascii="Times New Roman" w:hAnsi="Times New Roman"/>
          <w:sz w:val="24"/>
          <w:szCs w:val="24"/>
          <w:lang w:val="en-GB" w:eastAsia="en-GB"/>
        </w:rPr>
        <w:t xml:space="preserve">occurred </w:t>
      </w:r>
      <w:r w:rsidR="006E3C4C" w:rsidRPr="00EC2A48">
        <w:rPr>
          <w:rFonts w:ascii="Times New Roman" w:hAnsi="Times New Roman"/>
          <w:sz w:val="24"/>
          <w:szCs w:val="24"/>
          <w:lang w:val="en-GB" w:eastAsia="en-GB"/>
        </w:rPr>
        <w:t>in connection with the making of the award</w:t>
      </w:r>
      <w:r w:rsidR="006E3C4C" w:rsidRPr="006E3C4C">
        <w:rPr>
          <w:rFonts w:ascii="Times New Roman" w:hAnsi="Times New Roman"/>
          <w:i/>
          <w:iCs/>
          <w:sz w:val="24"/>
          <w:szCs w:val="24"/>
          <w:lang w:val="en-GB" w:eastAsia="en-GB"/>
        </w:rPr>
        <w:t>.</w:t>
      </w:r>
    </w:p>
    <w:p w:rsidR="00F81561" w:rsidRDefault="006A42FC" w:rsidP="002450F1">
      <w:pPr>
        <w:spacing w:line="360" w:lineRule="auto"/>
        <w:ind w:left="720" w:hanging="720"/>
        <w:jc w:val="both"/>
        <w:rPr>
          <w:rFonts w:ascii="Times New Roman" w:hAnsi="Times New Roman"/>
          <w:sz w:val="24"/>
          <w:szCs w:val="24"/>
        </w:rPr>
      </w:pPr>
      <w:r>
        <w:rPr>
          <w:rFonts w:ascii="Times New Roman" w:hAnsi="Times New Roman"/>
          <w:sz w:val="24"/>
          <w:szCs w:val="24"/>
        </w:rPr>
        <w:lastRenderedPageBreak/>
        <w:t>[</w:t>
      </w:r>
      <w:r w:rsidR="00F81561">
        <w:rPr>
          <w:rFonts w:ascii="Times New Roman" w:hAnsi="Times New Roman"/>
          <w:sz w:val="24"/>
          <w:szCs w:val="24"/>
        </w:rPr>
        <w:t>1</w:t>
      </w:r>
      <w:r w:rsidR="00E73331">
        <w:rPr>
          <w:rFonts w:ascii="Times New Roman" w:hAnsi="Times New Roman"/>
          <w:sz w:val="24"/>
          <w:szCs w:val="24"/>
        </w:rPr>
        <w:t>0</w:t>
      </w:r>
      <w:r w:rsidR="00F81561">
        <w:rPr>
          <w:rFonts w:ascii="Times New Roman" w:hAnsi="Times New Roman"/>
          <w:sz w:val="24"/>
          <w:szCs w:val="24"/>
        </w:rPr>
        <w:t>]</w:t>
      </w:r>
      <w:r w:rsidR="00F81561">
        <w:rPr>
          <w:rFonts w:ascii="Times New Roman" w:hAnsi="Times New Roman"/>
          <w:sz w:val="24"/>
          <w:szCs w:val="24"/>
        </w:rPr>
        <w:tab/>
      </w:r>
      <w:r w:rsidR="002450F1">
        <w:rPr>
          <w:rFonts w:ascii="Times New Roman" w:hAnsi="Times New Roman"/>
          <w:sz w:val="24"/>
          <w:szCs w:val="24"/>
        </w:rPr>
        <w:t>A</w:t>
      </w:r>
      <w:r w:rsidR="00F81561">
        <w:rPr>
          <w:rFonts w:ascii="Times New Roman" w:hAnsi="Times New Roman"/>
          <w:sz w:val="24"/>
          <w:szCs w:val="24"/>
        </w:rPr>
        <w:t xml:space="preserve">rbitration is a voluntary and private dispute resolution mechanism chosen by the parties. It is an alternative process to the determination of disputes through the State courts. The parties formulate the nature and extent of their differences. They chose their own judge. They lay down the rules of procedure. They agree on the terms of reference for the judge. They pay the judge. Everything is governed largely by the private bilateral agreement. </w:t>
      </w:r>
      <w:r w:rsidR="00693D8B">
        <w:rPr>
          <w:rFonts w:ascii="Times New Roman" w:hAnsi="Times New Roman"/>
          <w:sz w:val="24"/>
          <w:szCs w:val="24"/>
        </w:rPr>
        <w:t>A</w:t>
      </w:r>
      <w:r w:rsidR="00E73331">
        <w:rPr>
          <w:rFonts w:ascii="Times New Roman" w:hAnsi="Times New Roman"/>
          <w:sz w:val="24"/>
          <w:szCs w:val="24"/>
        </w:rPr>
        <w:t xml:space="preserve">rbitral awards are final and </w:t>
      </w:r>
      <w:r w:rsidR="00F81561">
        <w:rPr>
          <w:rFonts w:ascii="Times New Roman" w:hAnsi="Times New Roman"/>
          <w:sz w:val="24"/>
          <w:szCs w:val="24"/>
        </w:rPr>
        <w:t xml:space="preserve">binding. In </w:t>
      </w:r>
      <w:r w:rsidR="00F81561" w:rsidRPr="00E56BFF">
        <w:rPr>
          <w:rFonts w:ascii="Times New Roman" w:hAnsi="Times New Roman"/>
          <w:i/>
          <w:iCs/>
          <w:sz w:val="24"/>
          <w:szCs w:val="24"/>
        </w:rPr>
        <w:t>Zimbabwe Educational</w:t>
      </w:r>
      <w:r w:rsidR="00F81561">
        <w:rPr>
          <w:rFonts w:ascii="Times New Roman" w:hAnsi="Times New Roman"/>
          <w:i/>
          <w:iCs/>
          <w:sz w:val="24"/>
          <w:szCs w:val="24"/>
        </w:rPr>
        <w:t>,</w:t>
      </w:r>
      <w:r w:rsidR="00F81561" w:rsidRPr="00E56BFF">
        <w:rPr>
          <w:rFonts w:ascii="Times New Roman" w:hAnsi="Times New Roman"/>
          <w:i/>
          <w:iCs/>
          <w:sz w:val="24"/>
          <w:szCs w:val="24"/>
        </w:rPr>
        <w:t xml:space="preserve"> Scientific</w:t>
      </w:r>
      <w:r w:rsidR="00F81561">
        <w:rPr>
          <w:rFonts w:ascii="Times New Roman" w:hAnsi="Times New Roman"/>
          <w:i/>
          <w:iCs/>
          <w:sz w:val="24"/>
          <w:szCs w:val="24"/>
        </w:rPr>
        <w:t>,</w:t>
      </w:r>
      <w:r w:rsidR="00F81561" w:rsidRPr="00E56BFF">
        <w:rPr>
          <w:rFonts w:ascii="Times New Roman" w:hAnsi="Times New Roman"/>
          <w:i/>
          <w:iCs/>
          <w:sz w:val="24"/>
          <w:szCs w:val="24"/>
        </w:rPr>
        <w:t xml:space="preserve"> Social </w:t>
      </w:r>
      <w:r w:rsidR="00F81561">
        <w:rPr>
          <w:rFonts w:ascii="Times New Roman" w:hAnsi="Times New Roman"/>
          <w:i/>
          <w:iCs/>
          <w:sz w:val="24"/>
          <w:szCs w:val="24"/>
        </w:rPr>
        <w:t xml:space="preserve">and </w:t>
      </w:r>
      <w:r w:rsidR="00F81561" w:rsidRPr="00E56BFF">
        <w:rPr>
          <w:rFonts w:ascii="Times New Roman" w:hAnsi="Times New Roman"/>
          <w:i/>
          <w:iCs/>
          <w:sz w:val="24"/>
          <w:szCs w:val="24"/>
        </w:rPr>
        <w:t>Cultural Workers</w:t>
      </w:r>
      <w:r w:rsidR="00F81561">
        <w:rPr>
          <w:rFonts w:ascii="Times New Roman" w:hAnsi="Times New Roman"/>
          <w:i/>
          <w:iCs/>
          <w:sz w:val="24"/>
          <w:szCs w:val="24"/>
        </w:rPr>
        <w:t>’</w:t>
      </w:r>
      <w:r w:rsidR="00F81561" w:rsidRPr="00E56BFF">
        <w:rPr>
          <w:rFonts w:ascii="Times New Roman" w:hAnsi="Times New Roman"/>
          <w:i/>
          <w:iCs/>
          <w:sz w:val="24"/>
          <w:szCs w:val="24"/>
        </w:rPr>
        <w:t xml:space="preserve"> Union v Welfare Educational Institutions</w:t>
      </w:r>
      <w:r w:rsidR="00F81561">
        <w:rPr>
          <w:rFonts w:ascii="Times New Roman" w:hAnsi="Times New Roman"/>
          <w:i/>
          <w:iCs/>
          <w:sz w:val="24"/>
          <w:szCs w:val="24"/>
        </w:rPr>
        <w:t>’</w:t>
      </w:r>
      <w:r w:rsidR="00F81561" w:rsidRPr="00E56BFF">
        <w:rPr>
          <w:rFonts w:ascii="Times New Roman" w:hAnsi="Times New Roman"/>
          <w:i/>
          <w:iCs/>
          <w:sz w:val="24"/>
          <w:szCs w:val="24"/>
        </w:rPr>
        <w:t xml:space="preserve"> Employers</w:t>
      </w:r>
      <w:r w:rsidR="00F81561">
        <w:rPr>
          <w:rFonts w:ascii="Times New Roman" w:hAnsi="Times New Roman"/>
          <w:i/>
          <w:iCs/>
          <w:sz w:val="24"/>
          <w:szCs w:val="24"/>
        </w:rPr>
        <w:t>’</w:t>
      </w:r>
      <w:r w:rsidR="00F81561" w:rsidRPr="00E56BFF">
        <w:rPr>
          <w:rFonts w:ascii="Times New Roman" w:hAnsi="Times New Roman"/>
          <w:i/>
          <w:iCs/>
          <w:sz w:val="24"/>
          <w:szCs w:val="24"/>
        </w:rPr>
        <w:t xml:space="preserve"> Association</w:t>
      </w:r>
      <w:r w:rsidR="00F81561">
        <w:rPr>
          <w:rFonts w:ascii="Times New Roman" w:hAnsi="Times New Roman"/>
          <w:sz w:val="24"/>
          <w:szCs w:val="24"/>
        </w:rPr>
        <w:t xml:space="preserve"> 2013 (1) ZLR 187 (S), the Supreme Court, per </w:t>
      </w:r>
      <w:r w:rsidR="00F81561" w:rsidRPr="00E56BFF">
        <w:rPr>
          <w:rFonts w:ascii="Times New Roman" w:hAnsi="Times New Roman"/>
          <w:sz w:val="20"/>
          <w:szCs w:val="20"/>
        </w:rPr>
        <w:t>MALABA DCJ</w:t>
      </w:r>
      <w:r w:rsidR="00F81561">
        <w:rPr>
          <w:rFonts w:ascii="Times New Roman" w:hAnsi="Times New Roman"/>
          <w:sz w:val="24"/>
          <w:szCs w:val="24"/>
        </w:rPr>
        <w:t>, as he then was, said</w:t>
      </w:r>
      <w:r w:rsidR="002B7CB6">
        <w:rPr>
          <w:rFonts w:ascii="Times New Roman" w:hAnsi="Times New Roman"/>
          <w:sz w:val="24"/>
          <w:szCs w:val="24"/>
        </w:rPr>
        <w:t>, at p 192E</w:t>
      </w:r>
      <w:r w:rsidR="00F81561">
        <w:rPr>
          <w:rFonts w:ascii="Times New Roman" w:hAnsi="Times New Roman"/>
          <w:sz w:val="24"/>
          <w:szCs w:val="24"/>
        </w:rPr>
        <w:t>:</w:t>
      </w:r>
    </w:p>
    <w:p w:rsidR="00F81561" w:rsidRDefault="00F81561" w:rsidP="00F81561">
      <w:pPr>
        <w:spacing w:line="240" w:lineRule="auto"/>
        <w:ind w:left="720"/>
        <w:jc w:val="both"/>
        <w:rPr>
          <w:rFonts w:ascii="Times New Roman" w:hAnsi="Times New Roman"/>
          <w:sz w:val="24"/>
          <w:szCs w:val="24"/>
        </w:rPr>
      </w:pPr>
      <w:r>
        <w:rPr>
          <w:rFonts w:ascii="Times New Roman" w:hAnsi="Times New Roman"/>
          <w:sz w:val="24"/>
          <w:szCs w:val="24"/>
        </w:rPr>
        <w:t>“</w:t>
      </w:r>
      <w:r w:rsidRPr="00926A7D">
        <w:rPr>
          <w:rFonts w:ascii="Times New Roman" w:hAnsi="Times New Roman"/>
        </w:rPr>
        <w:t xml:space="preserve">It is trite that where parties make submissions to arbitration on the terms that they choose their </w:t>
      </w:r>
      <w:r>
        <w:rPr>
          <w:rFonts w:ascii="Times New Roman" w:hAnsi="Times New Roman"/>
        </w:rPr>
        <w:t>own</w:t>
      </w:r>
      <w:r w:rsidRPr="00926A7D">
        <w:rPr>
          <w:rFonts w:ascii="Times New Roman" w:hAnsi="Times New Roman"/>
        </w:rPr>
        <w:t xml:space="preserve"> arbitrator[s], formulate their own terms of reference to bind the arbitrator and agree that the award will be final and binding on them, the court of law will proceed on the basis that the parties have chosen their own procedure and that there should not be any interference with the results</w:t>
      </w:r>
      <w:r>
        <w:rPr>
          <w:rFonts w:ascii="Times New Roman" w:hAnsi="Times New Roman"/>
        </w:rPr>
        <w:t xml:space="preserve">. See </w:t>
      </w:r>
      <w:r w:rsidRPr="00357F8F">
        <w:rPr>
          <w:rFonts w:ascii="Times New Roman" w:hAnsi="Times New Roman"/>
          <w:i/>
        </w:rPr>
        <w:t>ZESA v Maposa</w:t>
      </w:r>
      <w:r>
        <w:rPr>
          <w:rFonts w:ascii="Times New Roman" w:hAnsi="Times New Roman"/>
        </w:rPr>
        <w:t xml:space="preserve"> 1999 (2) ZLR 452 (S). Even in cases of misconduct of proceedings by the arbitrator, the court would be reluctant to interfere, save in certain limited instances in which an award is against public policy. The standard is high</w:t>
      </w:r>
      <w:r>
        <w:rPr>
          <w:rFonts w:ascii="Times New Roman" w:hAnsi="Times New Roman"/>
          <w:sz w:val="24"/>
          <w:szCs w:val="24"/>
        </w:rPr>
        <w:t xml:space="preserve">.” </w:t>
      </w:r>
    </w:p>
    <w:p w:rsidR="00F81561" w:rsidRDefault="00F81561" w:rsidP="00761E75">
      <w:pPr>
        <w:spacing w:line="360" w:lineRule="auto"/>
        <w:ind w:left="720" w:hanging="720"/>
        <w:jc w:val="both"/>
        <w:rPr>
          <w:rFonts w:ascii="Times New Roman" w:hAnsi="Times New Roman"/>
          <w:sz w:val="24"/>
          <w:szCs w:val="24"/>
        </w:rPr>
      </w:pPr>
      <w:r>
        <w:rPr>
          <w:rFonts w:ascii="Times New Roman" w:hAnsi="Times New Roman"/>
          <w:sz w:val="24"/>
          <w:szCs w:val="24"/>
        </w:rPr>
        <w:t>[</w:t>
      </w:r>
      <w:r w:rsidR="00E73331">
        <w:rPr>
          <w:rFonts w:ascii="Times New Roman" w:hAnsi="Times New Roman"/>
          <w:sz w:val="24"/>
          <w:szCs w:val="24"/>
        </w:rPr>
        <w:t>1</w:t>
      </w:r>
      <w:r w:rsidR="002450F1">
        <w:rPr>
          <w:rFonts w:ascii="Times New Roman" w:hAnsi="Times New Roman"/>
          <w:sz w:val="24"/>
          <w:szCs w:val="24"/>
        </w:rPr>
        <w:t>1</w:t>
      </w:r>
      <w:r>
        <w:rPr>
          <w:rFonts w:ascii="Times New Roman" w:hAnsi="Times New Roman"/>
          <w:sz w:val="24"/>
          <w:szCs w:val="24"/>
        </w:rPr>
        <w:t>]</w:t>
      </w:r>
      <w:r w:rsidR="00E73331">
        <w:rPr>
          <w:rFonts w:ascii="Times New Roman" w:hAnsi="Times New Roman"/>
          <w:sz w:val="24"/>
          <w:szCs w:val="24"/>
        </w:rPr>
        <w:tab/>
        <w:t xml:space="preserve">No appeal lies against the decision of the arbitrator: see </w:t>
      </w:r>
      <w:r w:rsidR="00E73331">
        <w:rPr>
          <w:rFonts w:ascii="Times New Roman" w:hAnsi="Times New Roman"/>
          <w:i/>
          <w:sz w:val="24"/>
          <w:szCs w:val="24"/>
        </w:rPr>
        <w:t xml:space="preserve">Holmes Oil Co v Pumpherston Oil Co </w:t>
      </w:r>
      <w:r w:rsidR="00E73331" w:rsidRPr="009B579F">
        <w:rPr>
          <w:rFonts w:ascii="Times New Roman" w:hAnsi="Times New Roman"/>
          <w:sz w:val="24"/>
          <w:szCs w:val="24"/>
        </w:rPr>
        <w:t>(1891) 28 SLR 940; [1891] UKHL 940</w:t>
      </w:r>
      <w:r w:rsidR="00761E75">
        <w:rPr>
          <w:rFonts w:ascii="Times New Roman" w:hAnsi="Times New Roman"/>
          <w:sz w:val="24"/>
          <w:szCs w:val="24"/>
        </w:rPr>
        <w:t>. The role of the courts is peripheral. They do not intervene e</w:t>
      </w:r>
      <w:r>
        <w:rPr>
          <w:rFonts w:ascii="Times New Roman" w:hAnsi="Times New Roman"/>
          <w:sz w:val="24"/>
          <w:szCs w:val="24"/>
        </w:rPr>
        <w:t xml:space="preserve">xcept in those exceptional circumstances contemplated </w:t>
      </w:r>
      <w:r w:rsidRPr="00170968">
        <w:rPr>
          <w:rFonts w:ascii="Times New Roman" w:hAnsi="Times New Roman"/>
          <w:sz w:val="24"/>
          <w:szCs w:val="24"/>
        </w:rPr>
        <w:t xml:space="preserve">by </w:t>
      </w:r>
      <w:r w:rsidRPr="00170968">
        <w:rPr>
          <w:rFonts w:ascii="Times New Roman" w:hAnsi="Times New Roman"/>
          <w:iCs/>
          <w:sz w:val="24"/>
          <w:szCs w:val="24"/>
        </w:rPr>
        <w:t>the</w:t>
      </w:r>
      <w:r>
        <w:rPr>
          <w:rFonts w:ascii="Times New Roman" w:hAnsi="Times New Roman"/>
          <w:i/>
          <w:iCs/>
          <w:sz w:val="24"/>
          <w:szCs w:val="24"/>
        </w:rPr>
        <w:t xml:space="preserve"> </w:t>
      </w:r>
      <w:r w:rsidRPr="00FF572C">
        <w:rPr>
          <w:rFonts w:ascii="Times New Roman" w:hAnsi="Times New Roman"/>
          <w:sz w:val="24"/>
          <w:szCs w:val="24"/>
        </w:rPr>
        <w:t>Model Law</w:t>
      </w:r>
      <w:r w:rsidR="00761E75">
        <w:rPr>
          <w:rFonts w:ascii="Times New Roman" w:hAnsi="Times New Roman"/>
          <w:sz w:val="24"/>
          <w:szCs w:val="24"/>
        </w:rPr>
        <w:t>.</w:t>
      </w:r>
      <w:r>
        <w:rPr>
          <w:rFonts w:ascii="Times New Roman" w:hAnsi="Times New Roman"/>
          <w:sz w:val="24"/>
          <w:szCs w:val="24"/>
        </w:rPr>
        <w:t xml:space="preserve"> </w:t>
      </w:r>
      <w:r w:rsidRPr="00170968">
        <w:rPr>
          <w:rFonts w:ascii="Times New Roman" w:hAnsi="Times New Roman"/>
          <w:sz w:val="20"/>
          <w:szCs w:val="20"/>
        </w:rPr>
        <w:t>MALABA DCJ</w:t>
      </w:r>
      <w:r>
        <w:rPr>
          <w:rFonts w:ascii="Times New Roman" w:hAnsi="Times New Roman"/>
          <w:sz w:val="24"/>
          <w:szCs w:val="24"/>
        </w:rPr>
        <w:t xml:space="preserve">, in </w:t>
      </w:r>
      <w:r w:rsidRPr="00FF572C">
        <w:rPr>
          <w:rFonts w:ascii="Times New Roman" w:hAnsi="Times New Roman"/>
          <w:i/>
          <w:iCs/>
          <w:sz w:val="24"/>
          <w:szCs w:val="24"/>
        </w:rPr>
        <w:t>Alliance Insurance v Imperial Plastics [Pvt] Ltd &amp; Anor</w:t>
      </w:r>
      <w:r>
        <w:rPr>
          <w:rFonts w:ascii="Times New Roman" w:hAnsi="Times New Roman"/>
          <w:sz w:val="24"/>
          <w:szCs w:val="24"/>
        </w:rPr>
        <w:t xml:space="preserve"> SC 30-17, said, at p 5:</w:t>
      </w:r>
    </w:p>
    <w:p w:rsidR="00F81561" w:rsidRDefault="00F81561" w:rsidP="00F81561">
      <w:pPr>
        <w:spacing w:line="240" w:lineRule="auto"/>
        <w:ind w:left="720"/>
        <w:jc w:val="both"/>
        <w:rPr>
          <w:rFonts w:ascii="Times New Roman" w:hAnsi="Times New Roman"/>
          <w:sz w:val="24"/>
          <w:szCs w:val="24"/>
        </w:rPr>
      </w:pPr>
      <w:r>
        <w:rPr>
          <w:rFonts w:ascii="Times New Roman" w:hAnsi="Times New Roman"/>
          <w:sz w:val="24"/>
          <w:szCs w:val="24"/>
        </w:rPr>
        <w:t>“</w:t>
      </w:r>
      <w:r w:rsidRPr="006610E1">
        <w:rPr>
          <w:rFonts w:ascii="Times New Roman" w:hAnsi="Times New Roman"/>
        </w:rPr>
        <w:t>The rationale behind the provision is that voluntary arbitration is a consensual adjudication process which implies that the parties have agreed to accept the award given by the arbitrator even if it is wrong, as long as the proper procedures are followed. The courts therefore cannot interfere with the arbitral award except on the grounds outlined in Article 34(2)</w:t>
      </w:r>
      <w:r>
        <w:rPr>
          <w:rFonts w:ascii="Times New Roman" w:hAnsi="Times New Roman"/>
          <w:sz w:val="24"/>
          <w:szCs w:val="24"/>
        </w:rPr>
        <w:t>.”</w:t>
      </w:r>
    </w:p>
    <w:p w:rsidR="00F81561" w:rsidRDefault="00F81561" w:rsidP="00761E75">
      <w:pPr>
        <w:spacing w:line="360" w:lineRule="auto"/>
        <w:ind w:left="720" w:hanging="720"/>
        <w:jc w:val="both"/>
        <w:rPr>
          <w:rFonts w:ascii="Times New Roman" w:hAnsi="Times New Roman"/>
          <w:sz w:val="24"/>
          <w:szCs w:val="24"/>
        </w:rPr>
      </w:pPr>
      <w:r>
        <w:rPr>
          <w:rFonts w:ascii="Times New Roman" w:hAnsi="Times New Roman"/>
          <w:sz w:val="24"/>
          <w:szCs w:val="24"/>
        </w:rPr>
        <w:t>[</w:t>
      </w:r>
      <w:r w:rsidR="00761E75">
        <w:rPr>
          <w:rFonts w:ascii="Times New Roman" w:hAnsi="Times New Roman"/>
          <w:sz w:val="24"/>
          <w:szCs w:val="24"/>
        </w:rPr>
        <w:t>1</w:t>
      </w:r>
      <w:r w:rsidR="002450F1">
        <w:rPr>
          <w:rFonts w:ascii="Times New Roman" w:hAnsi="Times New Roman"/>
          <w:sz w:val="24"/>
          <w:szCs w:val="24"/>
        </w:rPr>
        <w:t>2</w:t>
      </w:r>
      <w:r>
        <w:rPr>
          <w:rFonts w:ascii="Times New Roman" w:hAnsi="Times New Roman"/>
          <w:sz w:val="24"/>
          <w:szCs w:val="24"/>
        </w:rPr>
        <w:t>]</w:t>
      </w:r>
      <w:r>
        <w:rPr>
          <w:rFonts w:ascii="Times New Roman" w:hAnsi="Times New Roman"/>
          <w:sz w:val="24"/>
          <w:szCs w:val="24"/>
        </w:rPr>
        <w:tab/>
        <w:t xml:space="preserve">In the same vein, </w:t>
      </w:r>
      <w:r w:rsidRPr="00FC3830">
        <w:rPr>
          <w:rFonts w:ascii="Times New Roman" w:hAnsi="Times New Roman"/>
          <w:sz w:val="20"/>
          <w:szCs w:val="20"/>
        </w:rPr>
        <w:t>MATHONSI J</w:t>
      </w:r>
      <w:r>
        <w:rPr>
          <w:rFonts w:ascii="Times New Roman" w:hAnsi="Times New Roman"/>
          <w:sz w:val="24"/>
          <w:szCs w:val="24"/>
        </w:rPr>
        <w:t xml:space="preserve">, as he then was, in </w:t>
      </w:r>
      <w:r>
        <w:rPr>
          <w:rFonts w:ascii="Times New Roman" w:hAnsi="Times New Roman"/>
          <w:i/>
          <w:iCs/>
          <w:sz w:val="24"/>
          <w:szCs w:val="24"/>
        </w:rPr>
        <w:t>(1)H</w:t>
      </w:r>
      <w:r w:rsidRPr="006610E1">
        <w:rPr>
          <w:rFonts w:ascii="Times New Roman" w:hAnsi="Times New Roman"/>
          <w:i/>
          <w:iCs/>
          <w:sz w:val="24"/>
          <w:szCs w:val="24"/>
        </w:rPr>
        <w:t>arare Sports Club v Zimbabwe Cricke</w:t>
      </w:r>
      <w:r>
        <w:rPr>
          <w:rFonts w:ascii="Times New Roman" w:hAnsi="Times New Roman"/>
          <w:i/>
          <w:iCs/>
          <w:sz w:val="24"/>
          <w:szCs w:val="24"/>
        </w:rPr>
        <w:t xml:space="preserve">t (2) Zimbabwe Cricket v Harare Sports Club &amp; Anor </w:t>
      </w:r>
      <w:r>
        <w:rPr>
          <w:rFonts w:ascii="Times New Roman" w:hAnsi="Times New Roman"/>
          <w:sz w:val="24"/>
          <w:szCs w:val="24"/>
        </w:rPr>
        <w:t>2019 (2) ZLR 421 (H) said, at p 428E – F:</w:t>
      </w:r>
    </w:p>
    <w:p w:rsidR="00761E75" w:rsidRDefault="00F81561" w:rsidP="002450F1">
      <w:pPr>
        <w:spacing w:line="240" w:lineRule="auto"/>
        <w:ind w:left="1440"/>
        <w:jc w:val="both"/>
        <w:rPr>
          <w:rFonts w:ascii="Times New Roman" w:hAnsi="Times New Roman"/>
          <w:sz w:val="24"/>
          <w:szCs w:val="24"/>
        </w:rPr>
      </w:pPr>
      <w:r>
        <w:rPr>
          <w:rFonts w:ascii="Times New Roman" w:hAnsi="Times New Roman"/>
          <w:sz w:val="24"/>
          <w:szCs w:val="24"/>
        </w:rPr>
        <w:t>“</w:t>
      </w:r>
      <w:r w:rsidRPr="00A33BB2">
        <w:rPr>
          <w:rFonts w:ascii="Times New Roman" w:hAnsi="Times New Roman"/>
        </w:rPr>
        <w:t xml:space="preserve">After all, it is the parties who voluntarily submit to arbitration as an instrument for </w:t>
      </w:r>
      <w:r>
        <w:rPr>
          <w:rFonts w:ascii="Times New Roman" w:hAnsi="Times New Roman"/>
        </w:rPr>
        <w:t xml:space="preserve">the </w:t>
      </w:r>
      <w:r w:rsidRPr="00A33BB2">
        <w:rPr>
          <w:rFonts w:ascii="Times New Roman" w:hAnsi="Times New Roman"/>
        </w:rPr>
        <w:t xml:space="preserve">speedy and </w:t>
      </w:r>
      <w:r w:rsidR="001847F5" w:rsidRPr="00A33BB2">
        <w:rPr>
          <w:rFonts w:ascii="Times New Roman" w:hAnsi="Times New Roman"/>
        </w:rPr>
        <w:t>cost</w:t>
      </w:r>
      <w:r w:rsidR="001847F5">
        <w:rPr>
          <w:rFonts w:ascii="Times New Roman" w:hAnsi="Times New Roman"/>
        </w:rPr>
        <w:t xml:space="preserve"> effective</w:t>
      </w:r>
      <w:r w:rsidRPr="00A33BB2">
        <w:rPr>
          <w:rFonts w:ascii="Times New Roman" w:hAnsi="Times New Roman"/>
        </w:rPr>
        <w:t xml:space="preserve"> means of resolving their dispute. The courts are therefore more inclined to deprecate conduct of a party intent on disrespecting the agreement by undermining the process of arbitration agreed upon by the parties. Fanciful defences against registration of arbitral awards and frivolous applications seeking to set aside an award by inviting the court to plough through the same dispute which has been resolved by an arbitrator in the forlorn hope of obtaining a different outcome will not be entertained</w:t>
      </w:r>
      <w:r>
        <w:rPr>
          <w:rFonts w:ascii="Times New Roman" w:hAnsi="Times New Roman"/>
          <w:sz w:val="24"/>
          <w:szCs w:val="24"/>
        </w:rPr>
        <w:t>.”</w:t>
      </w:r>
      <w:r w:rsidRPr="00A33BB2">
        <w:rPr>
          <w:rFonts w:ascii="Times New Roman" w:hAnsi="Times New Roman"/>
          <w:sz w:val="24"/>
          <w:szCs w:val="24"/>
        </w:rPr>
        <w:t xml:space="preserve">     </w:t>
      </w:r>
    </w:p>
    <w:p w:rsidR="00F81561" w:rsidRPr="007302ED" w:rsidRDefault="00F81561" w:rsidP="00761E75">
      <w:pPr>
        <w:spacing w:line="240" w:lineRule="auto"/>
        <w:ind w:left="720" w:hanging="720"/>
        <w:jc w:val="both"/>
        <w:rPr>
          <w:rFonts w:ascii="Times New Roman" w:hAnsi="Times New Roman"/>
          <w:sz w:val="24"/>
          <w:szCs w:val="24"/>
        </w:rPr>
      </w:pPr>
      <w:r w:rsidRPr="00A33BB2">
        <w:rPr>
          <w:rFonts w:ascii="Times New Roman" w:hAnsi="Times New Roman"/>
          <w:sz w:val="24"/>
          <w:szCs w:val="24"/>
        </w:rPr>
        <w:lastRenderedPageBreak/>
        <w:t>[</w:t>
      </w:r>
      <w:r w:rsidR="00761E75">
        <w:rPr>
          <w:rFonts w:ascii="Times New Roman" w:hAnsi="Times New Roman"/>
          <w:sz w:val="24"/>
          <w:szCs w:val="24"/>
        </w:rPr>
        <w:t>1</w:t>
      </w:r>
      <w:r w:rsidR="002450F1">
        <w:rPr>
          <w:rFonts w:ascii="Times New Roman" w:hAnsi="Times New Roman"/>
          <w:sz w:val="24"/>
          <w:szCs w:val="24"/>
        </w:rPr>
        <w:t>3</w:t>
      </w:r>
      <w:r w:rsidRPr="00A33BB2">
        <w:rPr>
          <w:rFonts w:ascii="Times New Roman" w:hAnsi="Times New Roman"/>
          <w:sz w:val="24"/>
          <w:szCs w:val="24"/>
        </w:rPr>
        <w:t>]</w:t>
      </w:r>
      <w:r w:rsidR="00761E75">
        <w:rPr>
          <w:rFonts w:ascii="Times New Roman" w:hAnsi="Times New Roman"/>
          <w:sz w:val="24"/>
          <w:szCs w:val="24"/>
        </w:rPr>
        <w:tab/>
        <w:t xml:space="preserve">The provisions of </w:t>
      </w:r>
      <w:r w:rsidRPr="0059249C">
        <w:rPr>
          <w:rFonts w:ascii="Times New Roman" w:hAnsi="Times New Roman"/>
          <w:i/>
          <w:sz w:val="24"/>
          <w:szCs w:val="24"/>
        </w:rPr>
        <w:t>Art</w:t>
      </w:r>
      <w:r>
        <w:rPr>
          <w:rFonts w:ascii="Times New Roman" w:hAnsi="Times New Roman"/>
          <w:sz w:val="24"/>
          <w:szCs w:val="24"/>
        </w:rPr>
        <w:t xml:space="preserve"> </w:t>
      </w:r>
      <w:r w:rsidR="00693D8B">
        <w:rPr>
          <w:rFonts w:ascii="Times New Roman" w:hAnsi="Times New Roman"/>
          <w:sz w:val="24"/>
          <w:szCs w:val="24"/>
        </w:rPr>
        <w:t xml:space="preserve">34 and </w:t>
      </w:r>
      <w:r w:rsidR="00693D8B" w:rsidRPr="00693D8B">
        <w:rPr>
          <w:rFonts w:ascii="Times New Roman" w:hAnsi="Times New Roman"/>
          <w:i/>
          <w:sz w:val="24"/>
          <w:szCs w:val="24"/>
        </w:rPr>
        <w:t>Art</w:t>
      </w:r>
      <w:r w:rsidR="00693D8B">
        <w:rPr>
          <w:rFonts w:ascii="Times New Roman" w:hAnsi="Times New Roman"/>
          <w:sz w:val="24"/>
          <w:szCs w:val="24"/>
        </w:rPr>
        <w:t xml:space="preserve"> </w:t>
      </w:r>
      <w:r>
        <w:rPr>
          <w:rFonts w:ascii="Times New Roman" w:hAnsi="Times New Roman"/>
          <w:sz w:val="24"/>
          <w:szCs w:val="24"/>
        </w:rPr>
        <w:t xml:space="preserve">36 of the Model Law are interpreted restrictively. </w:t>
      </w:r>
      <w:r w:rsidR="002450F1">
        <w:rPr>
          <w:rFonts w:ascii="Times New Roman" w:hAnsi="Times New Roman"/>
          <w:sz w:val="24"/>
          <w:szCs w:val="24"/>
        </w:rPr>
        <w:t xml:space="preserve">In the </w:t>
      </w:r>
      <w:r w:rsidRPr="00926A7D">
        <w:rPr>
          <w:rFonts w:ascii="Times New Roman" w:hAnsi="Times New Roman"/>
          <w:i/>
          <w:iCs/>
          <w:sz w:val="24"/>
          <w:szCs w:val="24"/>
        </w:rPr>
        <w:t>Maposa</w:t>
      </w:r>
      <w:r>
        <w:rPr>
          <w:rFonts w:ascii="Times New Roman" w:hAnsi="Times New Roman"/>
          <w:sz w:val="24"/>
          <w:szCs w:val="24"/>
        </w:rPr>
        <w:t xml:space="preserve"> </w:t>
      </w:r>
      <w:r w:rsidR="002450F1">
        <w:rPr>
          <w:rFonts w:ascii="Times New Roman" w:hAnsi="Times New Roman"/>
          <w:sz w:val="24"/>
          <w:szCs w:val="24"/>
        </w:rPr>
        <w:t>case</w:t>
      </w:r>
      <w:r w:rsidR="00720DAB">
        <w:rPr>
          <w:rFonts w:ascii="Times New Roman" w:hAnsi="Times New Roman"/>
          <w:sz w:val="24"/>
          <w:szCs w:val="24"/>
        </w:rPr>
        <w:t xml:space="preserve"> </w:t>
      </w:r>
      <w:r>
        <w:rPr>
          <w:rFonts w:ascii="Times New Roman" w:hAnsi="Times New Roman"/>
          <w:sz w:val="24"/>
          <w:szCs w:val="24"/>
        </w:rPr>
        <w:t>above</w:t>
      </w:r>
      <w:r w:rsidR="00720DAB">
        <w:rPr>
          <w:rFonts w:ascii="Times New Roman" w:hAnsi="Times New Roman"/>
          <w:sz w:val="24"/>
          <w:szCs w:val="24"/>
        </w:rPr>
        <w:t xml:space="preserve">, the appellate court stated as follows, </w:t>
      </w:r>
      <w:r w:rsidRPr="007302ED">
        <w:rPr>
          <w:rFonts w:ascii="Times New Roman" w:hAnsi="Times New Roman"/>
          <w:sz w:val="24"/>
          <w:szCs w:val="24"/>
        </w:rPr>
        <w:t xml:space="preserve">at p 466E – G: </w:t>
      </w:r>
    </w:p>
    <w:p w:rsidR="00F81561" w:rsidRPr="007302ED" w:rsidRDefault="00F81561" w:rsidP="005308BA">
      <w:pPr>
        <w:spacing w:line="240" w:lineRule="auto"/>
        <w:ind w:left="1440"/>
        <w:jc w:val="both"/>
        <w:rPr>
          <w:rFonts w:ascii="Times New Roman" w:hAnsi="Times New Roman"/>
        </w:rPr>
      </w:pPr>
      <w:r w:rsidRPr="007302ED">
        <w:rPr>
          <w:rFonts w:ascii="Times New Roman" w:hAnsi="Times New Roman"/>
          <w:sz w:val="24"/>
          <w:szCs w:val="24"/>
        </w:rPr>
        <w:t>“</w:t>
      </w:r>
      <w:r w:rsidRPr="007302ED">
        <w:rPr>
          <w:rFonts w:ascii="Times New Roman" w:hAnsi="Times New Roman"/>
        </w:rPr>
        <w:t>An award will not be contrary to public policy merely because the reasoning or conclusions of the arbitrator are wrong in fact or law. In such a situation the court will not be justified in setting the award aside.</w:t>
      </w:r>
    </w:p>
    <w:p w:rsidR="004E629A" w:rsidRDefault="00F81561" w:rsidP="005308BA">
      <w:pPr>
        <w:spacing w:line="240" w:lineRule="auto"/>
        <w:ind w:left="1440"/>
        <w:jc w:val="both"/>
        <w:rPr>
          <w:rFonts w:ascii="Times New Roman" w:hAnsi="Times New Roman"/>
        </w:rPr>
      </w:pPr>
      <w:r w:rsidRPr="007302ED">
        <w:rPr>
          <w:rFonts w:ascii="Times New Roman" w:hAnsi="Times New Roman"/>
        </w:rPr>
        <w:t>Under article 34 or 36, the</w:t>
      </w:r>
      <w:r w:rsidRPr="00A33BB2">
        <w:rPr>
          <w:rFonts w:ascii="Times New Roman" w:hAnsi="Times New Roman"/>
        </w:rPr>
        <w:t xml:space="preserve"> court does not exercise an appeal and either uphold or set aside or decline</w:t>
      </w:r>
      <w:r>
        <w:rPr>
          <w:rFonts w:ascii="Times New Roman" w:hAnsi="Times New Roman"/>
        </w:rPr>
        <w:t xml:space="preserve"> </w:t>
      </w:r>
      <w:r w:rsidRPr="00A33BB2">
        <w:rPr>
          <w:rFonts w:ascii="Times New Roman" w:hAnsi="Times New Roman"/>
        </w:rPr>
        <w:t>to recognise and enforce an award by having regard to what it considers should have been the correct decision. Where</w:t>
      </w:r>
      <w:r>
        <w:rPr>
          <w:rFonts w:ascii="Times New Roman" w:hAnsi="Times New Roman"/>
        </w:rPr>
        <w:t>,</w:t>
      </w:r>
      <w:r w:rsidRPr="00A33BB2">
        <w:rPr>
          <w:rFonts w:ascii="Times New Roman" w:hAnsi="Times New Roman"/>
        </w:rPr>
        <w:t xml:space="preserve"> however, the reasoning or conclusion in an award goes beyond mere faultiness or incorrectness and constitutes a palpable inequity that is so far reaching and outrageous in its defiance of logic or accepted moral standards that a sensible and fair minded person would consider the conception of justice in Zimbabwe would be intolerably hurt by the award, then it would be contrary to public policy to uphold it. </w:t>
      </w:r>
    </w:p>
    <w:p w:rsidR="00F81561" w:rsidRDefault="00F81561" w:rsidP="005308BA">
      <w:pPr>
        <w:spacing w:line="240" w:lineRule="auto"/>
        <w:ind w:left="1440"/>
        <w:jc w:val="both"/>
        <w:rPr>
          <w:rFonts w:ascii="Times New Roman" w:hAnsi="Times New Roman"/>
          <w:sz w:val="24"/>
          <w:szCs w:val="24"/>
        </w:rPr>
      </w:pPr>
      <w:r w:rsidRPr="00A33BB2">
        <w:rPr>
          <w:rFonts w:ascii="Times New Roman" w:hAnsi="Times New Roman"/>
        </w:rPr>
        <w:t>The same consequence appl</w:t>
      </w:r>
      <w:r w:rsidR="004F7CF6">
        <w:rPr>
          <w:rFonts w:ascii="Times New Roman" w:hAnsi="Times New Roman"/>
        </w:rPr>
        <w:t>ies</w:t>
      </w:r>
      <w:r w:rsidR="001847F5">
        <w:rPr>
          <w:rFonts w:ascii="Times New Roman" w:hAnsi="Times New Roman"/>
        </w:rPr>
        <w:t xml:space="preserve"> </w:t>
      </w:r>
      <w:r w:rsidRPr="00A33BB2">
        <w:rPr>
          <w:rFonts w:ascii="Times New Roman" w:hAnsi="Times New Roman"/>
        </w:rPr>
        <w:t xml:space="preserve">where the arbitrator has not applied his mind to the question or </w:t>
      </w:r>
      <w:r>
        <w:rPr>
          <w:rFonts w:ascii="Times New Roman" w:hAnsi="Times New Roman"/>
        </w:rPr>
        <w:t xml:space="preserve">has </w:t>
      </w:r>
      <w:r w:rsidRPr="00A33BB2">
        <w:rPr>
          <w:rFonts w:ascii="Times New Roman" w:hAnsi="Times New Roman"/>
        </w:rPr>
        <w:t xml:space="preserve">totally misunderstood the issue, and the resultant injustice reaches the point </w:t>
      </w:r>
      <w:r>
        <w:rPr>
          <w:rFonts w:ascii="Times New Roman" w:hAnsi="Times New Roman"/>
        </w:rPr>
        <w:t xml:space="preserve">mentioned </w:t>
      </w:r>
      <w:r w:rsidRPr="00A33BB2">
        <w:rPr>
          <w:rFonts w:ascii="Times New Roman" w:hAnsi="Times New Roman"/>
        </w:rPr>
        <w:t>above</w:t>
      </w:r>
      <w:r>
        <w:rPr>
          <w:rFonts w:ascii="Times New Roman" w:hAnsi="Times New Roman"/>
          <w:sz w:val="24"/>
          <w:szCs w:val="24"/>
        </w:rPr>
        <w:t>.”</w:t>
      </w:r>
    </w:p>
    <w:p w:rsidR="00F81561" w:rsidRDefault="00F81561" w:rsidP="00761E75">
      <w:pPr>
        <w:spacing w:line="360" w:lineRule="auto"/>
        <w:ind w:left="720" w:hanging="720"/>
        <w:jc w:val="both"/>
        <w:rPr>
          <w:rFonts w:ascii="Times New Roman" w:hAnsi="Times New Roman"/>
          <w:sz w:val="24"/>
          <w:szCs w:val="24"/>
        </w:rPr>
      </w:pPr>
      <w:r>
        <w:rPr>
          <w:rFonts w:ascii="Times New Roman" w:hAnsi="Times New Roman"/>
          <w:sz w:val="24"/>
          <w:szCs w:val="24"/>
        </w:rPr>
        <w:t>[</w:t>
      </w:r>
      <w:r w:rsidR="00761E75">
        <w:rPr>
          <w:rFonts w:ascii="Times New Roman" w:hAnsi="Times New Roman"/>
          <w:sz w:val="24"/>
          <w:szCs w:val="24"/>
        </w:rPr>
        <w:t>1</w:t>
      </w:r>
      <w:r w:rsidR="00720DAB">
        <w:rPr>
          <w:rFonts w:ascii="Times New Roman" w:hAnsi="Times New Roman"/>
          <w:sz w:val="24"/>
          <w:szCs w:val="24"/>
        </w:rPr>
        <w:t>4</w:t>
      </w:r>
      <w:r>
        <w:rPr>
          <w:rFonts w:ascii="Times New Roman" w:hAnsi="Times New Roman"/>
          <w:sz w:val="24"/>
          <w:szCs w:val="24"/>
        </w:rPr>
        <w:t>]</w:t>
      </w:r>
      <w:r>
        <w:rPr>
          <w:rFonts w:ascii="Times New Roman" w:hAnsi="Times New Roman"/>
          <w:sz w:val="24"/>
          <w:szCs w:val="24"/>
        </w:rPr>
        <w:tab/>
      </w:r>
      <w:r w:rsidR="00693D8B">
        <w:rPr>
          <w:rFonts w:ascii="Times New Roman" w:hAnsi="Times New Roman"/>
          <w:sz w:val="24"/>
          <w:szCs w:val="24"/>
        </w:rPr>
        <w:t>Expressed</w:t>
      </w:r>
      <w:r>
        <w:rPr>
          <w:rFonts w:ascii="Times New Roman" w:hAnsi="Times New Roman"/>
          <w:sz w:val="24"/>
          <w:szCs w:val="24"/>
        </w:rPr>
        <w:t xml:space="preserve"> </w:t>
      </w:r>
      <w:r w:rsidR="00720DAB">
        <w:rPr>
          <w:rFonts w:ascii="Times New Roman" w:hAnsi="Times New Roman"/>
          <w:sz w:val="24"/>
          <w:szCs w:val="24"/>
        </w:rPr>
        <w:t>in another way</w:t>
      </w:r>
      <w:r>
        <w:rPr>
          <w:rFonts w:ascii="Times New Roman" w:hAnsi="Times New Roman"/>
          <w:sz w:val="24"/>
          <w:szCs w:val="24"/>
        </w:rPr>
        <w:t xml:space="preserve">, an </w:t>
      </w:r>
      <w:r w:rsidR="00720DAB">
        <w:rPr>
          <w:rFonts w:ascii="Times New Roman" w:hAnsi="Times New Roman"/>
          <w:sz w:val="24"/>
          <w:szCs w:val="24"/>
        </w:rPr>
        <w:t xml:space="preserve">arbitral </w:t>
      </w:r>
      <w:r>
        <w:rPr>
          <w:rFonts w:ascii="Times New Roman" w:hAnsi="Times New Roman"/>
          <w:sz w:val="24"/>
          <w:szCs w:val="24"/>
        </w:rPr>
        <w:t xml:space="preserve">award is contrary to the public policy of Zimbabwe, </w:t>
      </w:r>
      <w:r w:rsidR="006A42FC">
        <w:rPr>
          <w:rFonts w:ascii="Times New Roman" w:hAnsi="Times New Roman"/>
          <w:sz w:val="24"/>
          <w:szCs w:val="24"/>
        </w:rPr>
        <w:t xml:space="preserve">if </w:t>
      </w:r>
      <w:r>
        <w:rPr>
          <w:rFonts w:ascii="Times New Roman" w:hAnsi="Times New Roman"/>
          <w:sz w:val="24"/>
          <w:szCs w:val="24"/>
        </w:rPr>
        <w:t>it ‘shock</w:t>
      </w:r>
      <w:r w:rsidR="00720DAB">
        <w:rPr>
          <w:rFonts w:ascii="Times New Roman" w:hAnsi="Times New Roman"/>
          <w:sz w:val="24"/>
          <w:szCs w:val="24"/>
        </w:rPr>
        <w:t>s</w:t>
      </w:r>
      <w:r>
        <w:rPr>
          <w:rFonts w:ascii="Times New Roman" w:hAnsi="Times New Roman"/>
          <w:sz w:val="24"/>
          <w:szCs w:val="24"/>
        </w:rPr>
        <w:t xml:space="preserve"> the conscience’ or ‘is clearly injurious to the public good or [is] wholly offensive to the ordinary reasonable and fully informed member of the public’ as stated by the </w:t>
      </w:r>
      <w:r w:rsidRPr="00F459D2">
        <w:rPr>
          <w:rFonts w:ascii="Times New Roman" w:hAnsi="Times New Roman"/>
          <w:iCs/>
          <w:sz w:val="24"/>
          <w:szCs w:val="24"/>
        </w:rPr>
        <w:t xml:space="preserve">Singapore Court of Appeal in </w:t>
      </w:r>
      <w:r w:rsidRPr="00A33BB2">
        <w:rPr>
          <w:rFonts w:ascii="Times New Roman" w:hAnsi="Times New Roman"/>
          <w:i/>
          <w:iCs/>
          <w:sz w:val="24"/>
          <w:szCs w:val="24"/>
        </w:rPr>
        <w:t>PT Asuransi Jasa Indonesia [Persero] v Dexia Bank SA</w:t>
      </w:r>
      <w:r>
        <w:rPr>
          <w:rFonts w:ascii="Times New Roman" w:hAnsi="Times New Roman"/>
          <w:sz w:val="24"/>
          <w:szCs w:val="24"/>
        </w:rPr>
        <w:t xml:space="preserve"> [2007] 1 SLR(R) 597, at para 59</w:t>
      </w:r>
      <w:r w:rsidR="00761E75">
        <w:rPr>
          <w:rFonts w:ascii="Times New Roman" w:hAnsi="Times New Roman"/>
          <w:sz w:val="24"/>
          <w:szCs w:val="24"/>
        </w:rPr>
        <w:t xml:space="preserve">. </w:t>
      </w:r>
      <w:r>
        <w:rPr>
          <w:rFonts w:ascii="Times New Roman" w:hAnsi="Times New Roman"/>
          <w:sz w:val="24"/>
          <w:szCs w:val="24"/>
        </w:rPr>
        <w:t>Only in the most glaring instances of illogicality, injustice or moral turpitude will the court invoke the power to set aside an arbitral award:</w:t>
      </w:r>
      <w:r w:rsidR="00720DAB">
        <w:rPr>
          <w:rFonts w:ascii="Times New Roman" w:hAnsi="Times New Roman"/>
          <w:sz w:val="24"/>
          <w:szCs w:val="24"/>
        </w:rPr>
        <w:t xml:space="preserve"> see</w:t>
      </w:r>
      <w:r>
        <w:rPr>
          <w:rFonts w:ascii="Times New Roman" w:hAnsi="Times New Roman"/>
          <w:sz w:val="24"/>
          <w:szCs w:val="24"/>
        </w:rPr>
        <w:t xml:space="preserve"> </w:t>
      </w:r>
      <w:r w:rsidRPr="00A33BB2">
        <w:rPr>
          <w:rFonts w:ascii="Times New Roman" w:hAnsi="Times New Roman"/>
          <w:i/>
          <w:iCs/>
          <w:sz w:val="24"/>
          <w:szCs w:val="24"/>
        </w:rPr>
        <w:t>Peruke Investments [Pvt] Ltd v Willoughby’s Investments [Pvt] Ltd &amp; Anor</w:t>
      </w:r>
      <w:r>
        <w:rPr>
          <w:rFonts w:ascii="Times New Roman" w:hAnsi="Times New Roman"/>
          <w:sz w:val="24"/>
          <w:szCs w:val="24"/>
        </w:rPr>
        <w:t xml:space="preserve"> 2015 (1) ZLR 491 (S), at 499H – 500A.  </w:t>
      </w:r>
    </w:p>
    <w:p w:rsidR="00E10433" w:rsidRDefault="00EC2A48" w:rsidP="005308BA">
      <w:pPr>
        <w:autoSpaceDE w:val="0"/>
        <w:autoSpaceDN w:val="0"/>
        <w:adjustRightInd w:val="0"/>
        <w:spacing w:line="360" w:lineRule="auto"/>
        <w:ind w:left="720" w:hanging="720"/>
        <w:rPr>
          <w:rFonts w:ascii="Times New Roman" w:hAnsi="Times New Roman"/>
          <w:sz w:val="24"/>
          <w:szCs w:val="24"/>
        </w:rPr>
      </w:pPr>
      <w:r>
        <w:rPr>
          <w:rFonts w:ascii="Times New Roman" w:hAnsi="Times New Roman"/>
          <w:sz w:val="24"/>
          <w:szCs w:val="24"/>
          <w:lang w:val="en-GB" w:eastAsia="en-GB"/>
        </w:rPr>
        <w:t>[1</w:t>
      </w:r>
      <w:r w:rsidR="00720DAB">
        <w:rPr>
          <w:rFonts w:ascii="Times New Roman" w:hAnsi="Times New Roman"/>
          <w:sz w:val="24"/>
          <w:szCs w:val="24"/>
          <w:lang w:val="en-GB" w:eastAsia="en-GB"/>
        </w:rPr>
        <w:t>5</w:t>
      </w:r>
      <w:r>
        <w:rPr>
          <w:rFonts w:ascii="Times New Roman" w:hAnsi="Times New Roman"/>
          <w:sz w:val="24"/>
          <w:szCs w:val="24"/>
          <w:lang w:val="en-GB" w:eastAsia="en-GB"/>
        </w:rPr>
        <w:t>]</w:t>
      </w:r>
      <w:r>
        <w:rPr>
          <w:rFonts w:ascii="Times New Roman" w:hAnsi="Times New Roman"/>
          <w:sz w:val="24"/>
          <w:szCs w:val="24"/>
          <w:lang w:val="en-GB" w:eastAsia="en-GB"/>
        </w:rPr>
        <w:tab/>
        <w:t xml:space="preserve">The </w:t>
      </w:r>
      <w:r w:rsidRPr="00EC2A48">
        <w:rPr>
          <w:rFonts w:ascii="Times New Roman" w:hAnsi="Times New Roman"/>
          <w:i/>
          <w:iCs/>
          <w:sz w:val="24"/>
          <w:szCs w:val="24"/>
          <w:lang w:val="en-GB" w:eastAsia="en-GB"/>
        </w:rPr>
        <w:t>audi alteram partem</w:t>
      </w:r>
      <w:r>
        <w:rPr>
          <w:rFonts w:ascii="Times New Roman" w:hAnsi="Times New Roman"/>
          <w:sz w:val="24"/>
          <w:szCs w:val="24"/>
          <w:lang w:val="en-GB" w:eastAsia="en-GB"/>
        </w:rPr>
        <w:t xml:space="preserve"> </w:t>
      </w:r>
      <w:r w:rsidR="00720DAB">
        <w:rPr>
          <w:rFonts w:ascii="Times New Roman" w:hAnsi="Times New Roman"/>
          <w:sz w:val="24"/>
          <w:szCs w:val="24"/>
          <w:lang w:val="en-GB" w:eastAsia="en-GB"/>
        </w:rPr>
        <w:t xml:space="preserve">principle </w:t>
      </w:r>
      <w:r>
        <w:rPr>
          <w:rFonts w:ascii="Times New Roman" w:hAnsi="Times New Roman"/>
          <w:sz w:val="24"/>
          <w:szCs w:val="24"/>
          <w:lang w:val="en-GB" w:eastAsia="en-GB"/>
        </w:rPr>
        <w:t xml:space="preserve">is a rule of natural justice. </w:t>
      </w:r>
      <w:r w:rsidR="002B7CB6">
        <w:rPr>
          <w:rFonts w:ascii="Times New Roman" w:hAnsi="Times New Roman"/>
          <w:sz w:val="24"/>
          <w:szCs w:val="24"/>
          <w:lang w:val="en-GB" w:eastAsia="en-GB"/>
        </w:rPr>
        <w:t xml:space="preserve">It is founded in public policy. </w:t>
      </w:r>
      <w:r w:rsidR="00F81561">
        <w:rPr>
          <w:rFonts w:ascii="Times New Roman" w:hAnsi="Times New Roman"/>
          <w:sz w:val="24"/>
          <w:szCs w:val="24"/>
        </w:rPr>
        <w:t xml:space="preserve">It is all about justice and fair play. </w:t>
      </w:r>
      <w:r w:rsidR="00F81561" w:rsidRPr="00E10433">
        <w:rPr>
          <w:rFonts w:ascii="Times New Roman" w:hAnsi="Times New Roman"/>
          <w:sz w:val="24"/>
          <w:szCs w:val="24"/>
        </w:rPr>
        <w:t xml:space="preserve">In its </w:t>
      </w:r>
      <w:r w:rsidR="005308BA">
        <w:rPr>
          <w:rFonts w:ascii="Times New Roman" w:hAnsi="Times New Roman"/>
          <w:sz w:val="24"/>
          <w:szCs w:val="24"/>
        </w:rPr>
        <w:t>elementary</w:t>
      </w:r>
      <w:r w:rsidR="00F81561" w:rsidRPr="00E10433">
        <w:rPr>
          <w:rFonts w:ascii="Times New Roman" w:hAnsi="Times New Roman"/>
          <w:sz w:val="24"/>
          <w:szCs w:val="24"/>
        </w:rPr>
        <w:t xml:space="preserve"> form the rule holds that a man shall not be condemned without </w:t>
      </w:r>
      <w:r w:rsidR="006A42FC">
        <w:rPr>
          <w:rFonts w:ascii="Times New Roman" w:hAnsi="Times New Roman"/>
          <w:sz w:val="24"/>
          <w:szCs w:val="24"/>
        </w:rPr>
        <w:t xml:space="preserve">having </w:t>
      </w:r>
      <w:r w:rsidR="00F81561" w:rsidRPr="00E10433">
        <w:rPr>
          <w:rFonts w:ascii="Times New Roman" w:hAnsi="Times New Roman"/>
          <w:sz w:val="24"/>
          <w:szCs w:val="24"/>
        </w:rPr>
        <w:t>be</w:t>
      </w:r>
      <w:r w:rsidR="006A42FC">
        <w:rPr>
          <w:rFonts w:ascii="Times New Roman" w:hAnsi="Times New Roman"/>
          <w:sz w:val="24"/>
          <w:szCs w:val="24"/>
        </w:rPr>
        <w:t>en</w:t>
      </w:r>
      <w:r w:rsidR="00F81561" w:rsidRPr="00E10433">
        <w:rPr>
          <w:rFonts w:ascii="Times New Roman" w:hAnsi="Times New Roman"/>
          <w:sz w:val="24"/>
          <w:szCs w:val="24"/>
        </w:rPr>
        <w:t xml:space="preserve"> given a chance to be heard in his own defence.  </w:t>
      </w:r>
      <w:r w:rsidR="00E10433" w:rsidRPr="00E10433">
        <w:rPr>
          <w:rFonts w:ascii="Times New Roman" w:hAnsi="Times New Roman"/>
          <w:sz w:val="24"/>
          <w:szCs w:val="24"/>
        </w:rPr>
        <w:t xml:space="preserve">In the </w:t>
      </w:r>
      <w:r w:rsidR="00E10433" w:rsidRPr="005308BA">
        <w:rPr>
          <w:rFonts w:ascii="Times New Roman" w:hAnsi="Times New Roman"/>
          <w:i/>
          <w:iCs/>
          <w:sz w:val="24"/>
          <w:szCs w:val="24"/>
        </w:rPr>
        <w:t>Maposa</w:t>
      </w:r>
      <w:r w:rsidR="00E10433" w:rsidRPr="00E10433">
        <w:rPr>
          <w:rFonts w:ascii="Times New Roman" w:hAnsi="Times New Roman"/>
          <w:sz w:val="24"/>
          <w:szCs w:val="24"/>
        </w:rPr>
        <w:t xml:space="preserve"> case above, it was said</w:t>
      </w:r>
      <w:r w:rsidR="006A42FC">
        <w:rPr>
          <w:rFonts w:ascii="Times New Roman" w:hAnsi="Times New Roman"/>
          <w:sz w:val="24"/>
          <w:szCs w:val="24"/>
        </w:rPr>
        <w:t>,</w:t>
      </w:r>
      <w:r w:rsidR="00E10433" w:rsidRPr="00E10433">
        <w:rPr>
          <w:rFonts w:ascii="Times New Roman" w:hAnsi="Times New Roman"/>
          <w:sz w:val="24"/>
          <w:szCs w:val="24"/>
        </w:rPr>
        <w:t xml:space="preserve"> at p 464G</w:t>
      </w:r>
      <w:r w:rsidR="006A42FC">
        <w:rPr>
          <w:rFonts w:ascii="Times New Roman" w:hAnsi="Times New Roman"/>
          <w:sz w:val="24"/>
          <w:szCs w:val="24"/>
        </w:rPr>
        <w:t>,</w:t>
      </w:r>
      <w:r w:rsidR="00E10433" w:rsidRPr="00E10433">
        <w:rPr>
          <w:rFonts w:ascii="Times New Roman" w:hAnsi="Times New Roman"/>
          <w:sz w:val="24"/>
          <w:szCs w:val="24"/>
        </w:rPr>
        <w:t xml:space="preserve"> that </w:t>
      </w:r>
      <w:r w:rsidR="00E10433">
        <w:rPr>
          <w:rFonts w:ascii="Times New Roman" w:hAnsi="Times New Roman"/>
          <w:sz w:val="24"/>
          <w:szCs w:val="24"/>
        </w:rPr>
        <w:t>n</w:t>
      </w:r>
      <w:r w:rsidR="00E10433" w:rsidRPr="00E10433">
        <w:rPr>
          <w:rFonts w:ascii="Times New Roman" w:hAnsi="Times New Roman"/>
          <w:sz w:val="24"/>
          <w:szCs w:val="24"/>
        </w:rPr>
        <w:t xml:space="preserve">atural justice embraces the requirement that there must be fairness in the procedure.   </w:t>
      </w:r>
    </w:p>
    <w:p w:rsidR="00693D8B" w:rsidRDefault="00693D8B" w:rsidP="00693D8B">
      <w:pPr>
        <w:autoSpaceDE w:val="0"/>
        <w:autoSpaceDN w:val="0"/>
        <w:adjustRightInd w:val="0"/>
        <w:spacing w:after="0" w:line="360" w:lineRule="auto"/>
        <w:ind w:left="720" w:hanging="720"/>
        <w:rPr>
          <w:rFonts w:ascii="Times New Roman" w:hAnsi="Times New Roman"/>
          <w:sz w:val="24"/>
          <w:szCs w:val="24"/>
        </w:rPr>
      </w:pPr>
      <w:r>
        <w:rPr>
          <w:rFonts w:ascii="Times New Roman" w:hAnsi="Times New Roman"/>
          <w:sz w:val="24"/>
          <w:szCs w:val="24"/>
        </w:rPr>
        <w:t>[d]</w:t>
      </w:r>
      <w:r>
        <w:rPr>
          <w:rFonts w:ascii="Times New Roman" w:hAnsi="Times New Roman"/>
          <w:sz w:val="24"/>
          <w:szCs w:val="24"/>
        </w:rPr>
        <w:tab/>
      </w:r>
      <w:r>
        <w:rPr>
          <w:rFonts w:ascii="Times New Roman" w:hAnsi="Times New Roman"/>
          <w:b/>
          <w:bCs/>
          <w:sz w:val="24"/>
          <w:szCs w:val="24"/>
        </w:rPr>
        <w:t>Whether the arbitral award is impeachable</w:t>
      </w:r>
    </w:p>
    <w:p w:rsidR="005308BA" w:rsidRDefault="005308BA" w:rsidP="005308BA">
      <w:pPr>
        <w:autoSpaceDE w:val="0"/>
        <w:autoSpaceDN w:val="0"/>
        <w:adjustRightInd w:val="0"/>
        <w:spacing w:line="360" w:lineRule="auto"/>
        <w:ind w:left="720" w:hanging="720"/>
        <w:rPr>
          <w:rFonts w:ascii="Times New Roman" w:hAnsi="Times New Roman"/>
          <w:sz w:val="24"/>
          <w:szCs w:val="24"/>
        </w:rPr>
      </w:pPr>
      <w:r>
        <w:rPr>
          <w:rFonts w:ascii="Times New Roman" w:hAnsi="Times New Roman"/>
          <w:sz w:val="24"/>
          <w:szCs w:val="24"/>
        </w:rPr>
        <w:t>[1</w:t>
      </w:r>
      <w:r w:rsidR="00720DAB">
        <w:rPr>
          <w:rFonts w:ascii="Times New Roman" w:hAnsi="Times New Roman"/>
          <w:sz w:val="24"/>
          <w:szCs w:val="24"/>
        </w:rPr>
        <w:t>6</w:t>
      </w:r>
      <w:r>
        <w:rPr>
          <w:rFonts w:ascii="Times New Roman" w:hAnsi="Times New Roman"/>
          <w:sz w:val="24"/>
          <w:szCs w:val="24"/>
        </w:rPr>
        <w:t>]</w:t>
      </w:r>
      <w:r>
        <w:rPr>
          <w:rFonts w:ascii="Times New Roman" w:hAnsi="Times New Roman"/>
          <w:sz w:val="24"/>
          <w:szCs w:val="24"/>
        </w:rPr>
        <w:tab/>
      </w:r>
      <w:r w:rsidR="006A42FC">
        <w:rPr>
          <w:rFonts w:ascii="Times New Roman" w:hAnsi="Times New Roman"/>
          <w:sz w:val="24"/>
          <w:szCs w:val="24"/>
        </w:rPr>
        <w:t>The</w:t>
      </w:r>
      <w:r>
        <w:rPr>
          <w:rFonts w:ascii="Times New Roman" w:hAnsi="Times New Roman"/>
          <w:sz w:val="24"/>
          <w:szCs w:val="24"/>
        </w:rPr>
        <w:t xml:space="preserve"> </w:t>
      </w:r>
      <w:r w:rsidR="00720DAB">
        <w:rPr>
          <w:rFonts w:ascii="Times New Roman" w:hAnsi="Times New Roman"/>
          <w:sz w:val="24"/>
          <w:szCs w:val="24"/>
        </w:rPr>
        <w:t xml:space="preserve">conditions required </w:t>
      </w:r>
      <w:r w:rsidR="002600B4">
        <w:rPr>
          <w:rFonts w:ascii="Times New Roman" w:hAnsi="Times New Roman"/>
          <w:sz w:val="24"/>
          <w:szCs w:val="24"/>
        </w:rPr>
        <w:t>to be met before the court c</w:t>
      </w:r>
      <w:r>
        <w:rPr>
          <w:rFonts w:ascii="Times New Roman" w:hAnsi="Times New Roman"/>
          <w:sz w:val="24"/>
          <w:szCs w:val="24"/>
        </w:rPr>
        <w:t xml:space="preserve">an </w:t>
      </w:r>
      <w:r w:rsidR="002600B4">
        <w:rPr>
          <w:rFonts w:ascii="Times New Roman" w:hAnsi="Times New Roman"/>
          <w:sz w:val="24"/>
          <w:szCs w:val="24"/>
        </w:rPr>
        <w:t xml:space="preserve">set aside an </w:t>
      </w:r>
      <w:r>
        <w:rPr>
          <w:rFonts w:ascii="Times New Roman" w:hAnsi="Times New Roman"/>
          <w:sz w:val="24"/>
          <w:szCs w:val="24"/>
        </w:rPr>
        <w:t>arbitra</w:t>
      </w:r>
      <w:r w:rsidR="002600B4">
        <w:rPr>
          <w:rFonts w:ascii="Times New Roman" w:hAnsi="Times New Roman"/>
          <w:sz w:val="24"/>
          <w:szCs w:val="24"/>
        </w:rPr>
        <w:t>l</w:t>
      </w:r>
      <w:r>
        <w:rPr>
          <w:rFonts w:ascii="Times New Roman" w:hAnsi="Times New Roman"/>
          <w:sz w:val="24"/>
          <w:szCs w:val="24"/>
        </w:rPr>
        <w:t xml:space="preserve"> award</w:t>
      </w:r>
      <w:r w:rsidR="00720DAB">
        <w:rPr>
          <w:rFonts w:ascii="Times New Roman" w:hAnsi="Times New Roman"/>
          <w:sz w:val="24"/>
          <w:szCs w:val="24"/>
        </w:rPr>
        <w:t xml:space="preserve"> </w:t>
      </w:r>
      <w:r w:rsidR="006A42FC">
        <w:rPr>
          <w:rFonts w:ascii="Times New Roman" w:hAnsi="Times New Roman"/>
          <w:sz w:val="24"/>
          <w:szCs w:val="24"/>
        </w:rPr>
        <w:t xml:space="preserve">are demonstrably quite stringent. </w:t>
      </w:r>
      <w:r w:rsidR="002600B4">
        <w:rPr>
          <w:rFonts w:ascii="Times New Roman" w:hAnsi="Times New Roman"/>
          <w:sz w:val="24"/>
          <w:szCs w:val="24"/>
        </w:rPr>
        <w:t xml:space="preserve">However, </w:t>
      </w:r>
      <w:r>
        <w:rPr>
          <w:rFonts w:ascii="Times New Roman" w:hAnsi="Times New Roman"/>
          <w:sz w:val="24"/>
          <w:szCs w:val="24"/>
        </w:rPr>
        <w:t xml:space="preserve">I consider that </w:t>
      </w:r>
      <w:r w:rsidR="002600B4">
        <w:rPr>
          <w:rFonts w:ascii="Times New Roman" w:hAnsi="Times New Roman"/>
          <w:sz w:val="24"/>
          <w:szCs w:val="24"/>
        </w:rPr>
        <w:t xml:space="preserve">in this matter </w:t>
      </w:r>
      <w:r>
        <w:rPr>
          <w:rFonts w:ascii="Times New Roman" w:hAnsi="Times New Roman"/>
          <w:sz w:val="24"/>
          <w:szCs w:val="24"/>
        </w:rPr>
        <w:t xml:space="preserve">the applicant has a </w:t>
      </w:r>
      <w:r w:rsidR="002600B4">
        <w:rPr>
          <w:rFonts w:ascii="Times New Roman" w:hAnsi="Times New Roman"/>
          <w:sz w:val="24"/>
          <w:szCs w:val="24"/>
        </w:rPr>
        <w:t xml:space="preserve">strong </w:t>
      </w:r>
      <w:r>
        <w:rPr>
          <w:rFonts w:ascii="Times New Roman" w:hAnsi="Times New Roman"/>
          <w:sz w:val="24"/>
          <w:szCs w:val="24"/>
        </w:rPr>
        <w:t xml:space="preserve">case. </w:t>
      </w:r>
      <w:r w:rsidR="002600B4">
        <w:rPr>
          <w:rFonts w:ascii="Times New Roman" w:hAnsi="Times New Roman"/>
          <w:sz w:val="24"/>
          <w:szCs w:val="24"/>
        </w:rPr>
        <w:t>In one’s view, t</w:t>
      </w:r>
      <w:r>
        <w:rPr>
          <w:rFonts w:ascii="Times New Roman" w:hAnsi="Times New Roman"/>
          <w:sz w:val="24"/>
          <w:szCs w:val="24"/>
        </w:rPr>
        <w:t>he arbitra</w:t>
      </w:r>
      <w:r w:rsidR="00693D8B">
        <w:rPr>
          <w:rFonts w:ascii="Times New Roman" w:hAnsi="Times New Roman"/>
          <w:sz w:val="24"/>
          <w:szCs w:val="24"/>
        </w:rPr>
        <w:t xml:space="preserve">l </w:t>
      </w:r>
      <w:r>
        <w:rPr>
          <w:rFonts w:ascii="Times New Roman" w:hAnsi="Times New Roman"/>
          <w:sz w:val="24"/>
          <w:szCs w:val="24"/>
        </w:rPr>
        <w:t>award makes justice turn on it</w:t>
      </w:r>
      <w:r w:rsidR="00720DAB">
        <w:rPr>
          <w:rFonts w:ascii="Times New Roman" w:hAnsi="Times New Roman"/>
          <w:sz w:val="24"/>
          <w:szCs w:val="24"/>
        </w:rPr>
        <w:t>s</w:t>
      </w:r>
      <w:r>
        <w:rPr>
          <w:rFonts w:ascii="Times New Roman" w:hAnsi="Times New Roman"/>
          <w:sz w:val="24"/>
          <w:szCs w:val="24"/>
        </w:rPr>
        <w:t xml:space="preserve"> head. It shocks the conscience. It is injurious to the public good. It is a palpable inequity. It </w:t>
      </w:r>
      <w:r>
        <w:rPr>
          <w:rFonts w:ascii="Times New Roman" w:hAnsi="Times New Roman"/>
          <w:sz w:val="24"/>
          <w:szCs w:val="24"/>
        </w:rPr>
        <w:lastRenderedPageBreak/>
        <w:t>defies logic. Admittedly, and with all due respect, these are very strong words. But</w:t>
      </w:r>
      <w:r w:rsidR="002B7CB6">
        <w:rPr>
          <w:rFonts w:ascii="Times New Roman" w:hAnsi="Times New Roman"/>
          <w:sz w:val="24"/>
          <w:szCs w:val="24"/>
        </w:rPr>
        <w:t xml:space="preserve"> they are not an original coinage by oneself. </w:t>
      </w:r>
      <w:r>
        <w:rPr>
          <w:rFonts w:ascii="Times New Roman" w:hAnsi="Times New Roman"/>
          <w:sz w:val="24"/>
          <w:szCs w:val="24"/>
        </w:rPr>
        <w:t xml:space="preserve"> </w:t>
      </w:r>
      <w:r w:rsidR="002B7CB6">
        <w:rPr>
          <w:rFonts w:ascii="Times New Roman" w:hAnsi="Times New Roman"/>
          <w:sz w:val="24"/>
          <w:szCs w:val="24"/>
        </w:rPr>
        <w:t>T</w:t>
      </w:r>
      <w:r>
        <w:rPr>
          <w:rFonts w:ascii="Times New Roman" w:hAnsi="Times New Roman"/>
          <w:sz w:val="24"/>
          <w:szCs w:val="24"/>
        </w:rPr>
        <w:t>hey are an integral part of the test</w:t>
      </w:r>
      <w:r w:rsidR="00693D8B">
        <w:rPr>
          <w:rFonts w:ascii="Times New Roman" w:hAnsi="Times New Roman"/>
          <w:sz w:val="24"/>
          <w:szCs w:val="24"/>
        </w:rPr>
        <w:t xml:space="preserve"> for impeachment</w:t>
      </w:r>
      <w:r>
        <w:rPr>
          <w:rFonts w:ascii="Times New Roman" w:hAnsi="Times New Roman"/>
          <w:sz w:val="24"/>
          <w:szCs w:val="24"/>
        </w:rPr>
        <w:t xml:space="preserve">. </w:t>
      </w:r>
      <w:r w:rsidR="002600B4">
        <w:rPr>
          <w:rFonts w:ascii="Times New Roman" w:hAnsi="Times New Roman"/>
          <w:sz w:val="24"/>
          <w:szCs w:val="24"/>
        </w:rPr>
        <w:t>Th</w:t>
      </w:r>
      <w:r w:rsidR="002B7CB6">
        <w:rPr>
          <w:rFonts w:ascii="Times New Roman" w:hAnsi="Times New Roman"/>
          <w:sz w:val="24"/>
          <w:szCs w:val="24"/>
        </w:rPr>
        <w:t xml:space="preserve">is only goes </w:t>
      </w:r>
      <w:r w:rsidR="00720DAB">
        <w:rPr>
          <w:rFonts w:ascii="Times New Roman" w:hAnsi="Times New Roman"/>
          <w:sz w:val="24"/>
          <w:szCs w:val="24"/>
        </w:rPr>
        <w:t xml:space="preserve">to show </w:t>
      </w:r>
      <w:r w:rsidR="00693D8B">
        <w:rPr>
          <w:rFonts w:ascii="Times New Roman" w:hAnsi="Times New Roman"/>
          <w:sz w:val="24"/>
          <w:szCs w:val="24"/>
        </w:rPr>
        <w:t xml:space="preserve">the </w:t>
      </w:r>
      <w:r w:rsidR="002600B4">
        <w:rPr>
          <w:rFonts w:ascii="Times New Roman" w:hAnsi="Times New Roman"/>
          <w:sz w:val="24"/>
          <w:szCs w:val="24"/>
        </w:rPr>
        <w:t>lofty</w:t>
      </w:r>
      <w:r w:rsidR="008D5FAA">
        <w:rPr>
          <w:rFonts w:ascii="Times New Roman" w:hAnsi="Times New Roman"/>
          <w:sz w:val="24"/>
          <w:szCs w:val="24"/>
        </w:rPr>
        <w:t xml:space="preserve"> height </w:t>
      </w:r>
      <w:r w:rsidR="002B7CB6">
        <w:rPr>
          <w:rFonts w:ascii="Times New Roman" w:hAnsi="Times New Roman"/>
          <w:sz w:val="24"/>
          <w:szCs w:val="24"/>
        </w:rPr>
        <w:t xml:space="preserve">at which </w:t>
      </w:r>
      <w:r w:rsidR="008D5FAA">
        <w:rPr>
          <w:rFonts w:ascii="Times New Roman" w:hAnsi="Times New Roman"/>
          <w:sz w:val="24"/>
          <w:szCs w:val="24"/>
        </w:rPr>
        <w:t>the</w:t>
      </w:r>
      <w:r w:rsidR="002600B4">
        <w:rPr>
          <w:rFonts w:ascii="Times New Roman" w:hAnsi="Times New Roman"/>
          <w:sz w:val="24"/>
          <w:szCs w:val="24"/>
        </w:rPr>
        <w:t xml:space="preserve"> </w:t>
      </w:r>
      <w:r>
        <w:rPr>
          <w:rFonts w:ascii="Times New Roman" w:hAnsi="Times New Roman"/>
          <w:sz w:val="24"/>
          <w:szCs w:val="24"/>
        </w:rPr>
        <w:t xml:space="preserve">threshold </w:t>
      </w:r>
      <w:r w:rsidR="002B7CB6">
        <w:rPr>
          <w:rFonts w:ascii="Times New Roman" w:hAnsi="Times New Roman"/>
          <w:sz w:val="24"/>
          <w:szCs w:val="24"/>
        </w:rPr>
        <w:t xml:space="preserve">for impeachment </w:t>
      </w:r>
      <w:r>
        <w:rPr>
          <w:rFonts w:ascii="Times New Roman" w:hAnsi="Times New Roman"/>
          <w:sz w:val="24"/>
          <w:szCs w:val="24"/>
        </w:rPr>
        <w:t>is</w:t>
      </w:r>
      <w:r w:rsidR="002600B4">
        <w:rPr>
          <w:rFonts w:ascii="Times New Roman" w:hAnsi="Times New Roman"/>
          <w:sz w:val="24"/>
          <w:szCs w:val="24"/>
        </w:rPr>
        <w:t xml:space="preserve"> perched</w:t>
      </w:r>
      <w:r>
        <w:rPr>
          <w:rFonts w:ascii="Times New Roman" w:hAnsi="Times New Roman"/>
          <w:sz w:val="24"/>
          <w:szCs w:val="24"/>
        </w:rPr>
        <w:t xml:space="preserve">. </w:t>
      </w:r>
      <w:r w:rsidR="002600B4">
        <w:rPr>
          <w:rFonts w:ascii="Times New Roman" w:hAnsi="Times New Roman"/>
          <w:sz w:val="24"/>
          <w:szCs w:val="24"/>
        </w:rPr>
        <w:t>But n</w:t>
      </w:r>
      <w:r w:rsidR="00720DAB">
        <w:rPr>
          <w:rFonts w:ascii="Times New Roman" w:hAnsi="Times New Roman"/>
          <w:sz w:val="24"/>
          <w:szCs w:val="24"/>
        </w:rPr>
        <w:t xml:space="preserve">otwithstanding </w:t>
      </w:r>
      <w:r w:rsidR="002600B4">
        <w:rPr>
          <w:rFonts w:ascii="Times New Roman" w:hAnsi="Times New Roman"/>
          <w:sz w:val="24"/>
          <w:szCs w:val="24"/>
        </w:rPr>
        <w:t xml:space="preserve">all </w:t>
      </w:r>
      <w:r w:rsidR="00720DAB">
        <w:rPr>
          <w:rFonts w:ascii="Times New Roman" w:hAnsi="Times New Roman"/>
          <w:sz w:val="24"/>
          <w:szCs w:val="24"/>
        </w:rPr>
        <w:t>this, I consider that t</w:t>
      </w:r>
      <w:r>
        <w:rPr>
          <w:rFonts w:ascii="Times New Roman" w:hAnsi="Times New Roman"/>
          <w:sz w:val="24"/>
          <w:szCs w:val="24"/>
        </w:rPr>
        <w:t xml:space="preserve">he applicant’s case </w:t>
      </w:r>
      <w:r w:rsidR="002600B4">
        <w:rPr>
          <w:rFonts w:ascii="Times New Roman" w:hAnsi="Times New Roman"/>
          <w:sz w:val="24"/>
          <w:szCs w:val="24"/>
        </w:rPr>
        <w:t>satisfies the test. I proceed to demonstrate how.</w:t>
      </w:r>
    </w:p>
    <w:p w:rsidR="008F2AA1" w:rsidRDefault="00693D8B" w:rsidP="002600B4">
      <w:pPr>
        <w:autoSpaceDE w:val="0"/>
        <w:autoSpaceDN w:val="0"/>
        <w:adjustRightInd w:val="0"/>
        <w:spacing w:line="360" w:lineRule="auto"/>
        <w:ind w:left="720" w:hanging="720"/>
        <w:rPr>
          <w:rFonts w:ascii="Times New Roman" w:hAnsi="Times New Roman"/>
          <w:sz w:val="24"/>
          <w:szCs w:val="24"/>
        </w:rPr>
      </w:pPr>
      <w:r>
        <w:rPr>
          <w:rFonts w:ascii="Times New Roman" w:hAnsi="Times New Roman"/>
          <w:sz w:val="24"/>
          <w:szCs w:val="24"/>
        </w:rPr>
        <w:t xml:space="preserve"> </w:t>
      </w:r>
      <w:r w:rsidR="005308BA">
        <w:rPr>
          <w:rFonts w:ascii="Times New Roman" w:hAnsi="Times New Roman"/>
          <w:sz w:val="24"/>
          <w:szCs w:val="24"/>
        </w:rPr>
        <w:t>[1</w:t>
      </w:r>
      <w:r w:rsidR="00720DAB">
        <w:rPr>
          <w:rFonts w:ascii="Times New Roman" w:hAnsi="Times New Roman"/>
          <w:sz w:val="24"/>
          <w:szCs w:val="24"/>
        </w:rPr>
        <w:t>7</w:t>
      </w:r>
      <w:r w:rsidR="005308BA">
        <w:rPr>
          <w:rFonts w:ascii="Times New Roman" w:hAnsi="Times New Roman"/>
          <w:sz w:val="24"/>
          <w:szCs w:val="24"/>
        </w:rPr>
        <w:t>]</w:t>
      </w:r>
      <w:r w:rsidR="005308BA">
        <w:rPr>
          <w:rFonts w:ascii="Times New Roman" w:hAnsi="Times New Roman"/>
          <w:sz w:val="24"/>
          <w:szCs w:val="24"/>
        </w:rPr>
        <w:tab/>
      </w:r>
      <w:r w:rsidR="00720DAB">
        <w:rPr>
          <w:rFonts w:ascii="Times New Roman" w:hAnsi="Times New Roman"/>
          <w:sz w:val="24"/>
          <w:szCs w:val="24"/>
        </w:rPr>
        <w:t>A</w:t>
      </w:r>
      <w:r w:rsidR="005308BA">
        <w:rPr>
          <w:rFonts w:ascii="Times New Roman" w:hAnsi="Times New Roman"/>
          <w:sz w:val="24"/>
          <w:szCs w:val="24"/>
        </w:rPr>
        <w:t>t arbitration</w:t>
      </w:r>
      <w:r w:rsidR="00720DAB">
        <w:rPr>
          <w:rFonts w:ascii="Times New Roman" w:hAnsi="Times New Roman"/>
          <w:sz w:val="24"/>
          <w:szCs w:val="24"/>
        </w:rPr>
        <w:t>,</w:t>
      </w:r>
      <w:r w:rsidR="005308BA">
        <w:rPr>
          <w:rFonts w:ascii="Times New Roman" w:hAnsi="Times New Roman"/>
          <w:sz w:val="24"/>
          <w:szCs w:val="24"/>
        </w:rPr>
        <w:t xml:space="preserve"> the parties agreed they would dispense with </w:t>
      </w:r>
      <w:r w:rsidR="005308BA" w:rsidRPr="008F2AA1">
        <w:rPr>
          <w:rFonts w:ascii="Times New Roman" w:hAnsi="Times New Roman"/>
          <w:i/>
          <w:iCs/>
          <w:sz w:val="24"/>
          <w:szCs w:val="24"/>
        </w:rPr>
        <w:t>viva voce</w:t>
      </w:r>
      <w:r w:rsidR="005308BA">
        <w:rPr>
          <w:rFonts w:ascii="Times New Roman" w:hAnsi="Times New Roman"/>
          <w:sz w:val="24"/>
          <w:szCs w:val="24"/>
        </w:rPr>
        <w:t xml:space="preserve"> evidence and argument. The arbitrator would determine the dispute on the basis of the material supplied to him. The applicant’s complaint herein is that </w:t>
      </w:r>
      <w:r w:rsidR="008D5FAA">
        <w:rPr>
          <w:rFonts w:ascii="Times New Roman" w:hAnsi="Times New Roman"/>
          <w:sz w:val="24"/>
          <w:szCs w:val="24"/>
        </w:rPr>
        <w:t>he</w:t>
      </w:r>
      <w:r w:rsidR="005308BA">
        <w:rPr>
          <w:rFonts w:ascii="Times New Roman" w:hAnsi="Times New Roman"/>
          <w:sz w:val="24"/>
          <w:szCs w:val="24"/>
        </w:rPr>
        <w:t xml:space="preserve"> was not heard, not in the sense of not having been afforded</w:t>
      </w:r>
      <w:r w:rsidR="008F2AA1">
        <w:rPr>
          <w:rFonts w:ascii="Times New Roman" w:hAnsi="Times New Roman"/>
          <w:sz w:val="24"/>
          <w:szCs w:val="24"/>
        </w:rPr>
        <w:t xml:space="preserve"> the chance</w:t>
      </w:r>
      <w:r w:rsidR="005308BA">
        <w:rPr>
          <w:rFonts w:ascii="Times New Roman" w:hAnsi="Times New Roman"/>
          <w:sz w:val="24"/>
          <w:szCs w:val="24"/>
        </w:rPr>
        <w:t xml:space="preserve"> to present oral argument</w:t>
      </w:r>
      <w:r w:rsidR="008F2AA1">
        <w:rPr>
          <w:rFonts w:ascii="Times New Roman" w:hAnsi="Times New Roman"/>
          <w:sz w:val="24"/>
          <w:szCs w:val="24"/>
        </w:rPr>
        <w:t xml:space="preserve">, but </w:t>
      </w:r>
      <w:r w:rsidR="005308BA">
        <w:rPr>
          <w:rFonts w:ascii="Times New Roman" w:hAnsi="Times New Roman"/>
          <w:sz w:val="24"/>
          <w:szCs w:val="24"/>
        </w:rPr>
        <w:t xml:space="preserve">in the sense </w:t>
      </w:r>
      <w:r w:rsidR="008F2AA1">
        <w:rPr>
          <w:rFonts w:ascii="Times New Roman" w:hAnsi="Times New Roman"/>
          <w:sz w:val="24"/>
          <w:szCs w:val="24"/>
        </w:rPr>
        <w:t>of</w:t>
      </w:r>
      <w:r w:rsidR="005308BA">
        <w:rPr>
          <w:rFonts w:ascii="Times New Roman" w:hAnsi="Times New Roman"/>
          <w:sz w:val="24"/>
          <w:szCs w:val="24"/>
        </w:rPr>
        <w:t xml:space="preserve"> the arbitrator </w:t>
      </w:r>
      <w:r w:rsidR="00720DAB">
        <w:rPr>
          <w:rFonts w:ascii="Times New Roman" w:hAnsi="Times New Roman"/>
          <w:sz w:val="24"/>
          <w:szCs w:val="24"/>
        </w:rPr>
        <w:t xml:space="preserve">having </w:t>
      </w:r>
      <w:r w:rsidR="005308BA">
        <w:rPr>
          <w:rFonts w:ascii="Times New Roman" w:hAnsi="Times New Roman"/>
          <w:sz w:val="24"/>
          <w:szCs w:val="24"/>
        </w:rPr>
        <w:t xml:space="preserve">consciously </w:t>
      </w:r>
      <w:r w:rsidR="00720DAB">
        <w:rPr>
          <w:rFonts w:ascii="Times New Roman" w:hAnsi="Times New Roman"/>
          <w:sz w:val="24"/>
          <w:szCs w:val="24"/>
        </w:rPr>
        <w:t>refrained</w:t>
      </w:r>
      <w:r w:rsidR="005308BA">
        <w:rPr>
          <w:rFonts w:ascii="Times New Roman" w:hAnsi="Times New Roman"/>
          <w:sz w:val="24"/>
          <w:szCs w:val="24"/>
        </w:rPr>
        <w:t xml:space="preserve"> from considering </w:t>
      </w:r>
      <w:r w:rsidR="008D5FAA">
        <w:rPr>
          <w:rFonts w:ascii="Times New Roman" w:hAnsi="Times New Roman"/>
          <w:sz w:val="24"/>
          <w:szCs w:val="24"/>
        </w:rPr>
        <w:t>hi</w:t>
      </w:r>
      <w:r w:rsidR="00720DAB">
        <w:rPr>
          <w:rFonts w:ascii="Times New Roman" w:hAnsi="Times New Roman"/>
          <w:sz w:val="24"/>
          <w:szCs w:val="24"/>
        </w:rPr>
        <w:t xml:space="preserve">s </w:t>
      </w:r>
      <w:r w:rsidR="005308BA">
        <w:rPr>
          <w:rFonts w:ascii="Times New Roman" w:hAnsi="Times New Roman"/>
          <w:sz w:val="24"/>
          <w:szCs w:val="24"/>
        </w:rPr>
        <w:t>submission</w:t>
      </w:r>
      <w:r w:rsidR="002600B4">
        <w:rPr>
          <w:rFonts w:ascii="Times New Roman" w:hAnsi="Times New Roman"/>
          <w:sz w:val="24"/>
          <w:szCs w:val="24"/>
        </w:rPr>
        <w:t>s</w:t>
      </w:r>
      <w:r w:rsidR="005308BA">
        <w:rPr>
          <w:rFonts w:ascii="Times New Roman" w:hAnsi="Times New Roman"/>
          <w:sz w:val="24"/>
          <w:szCs w:val="24"/>
        </w:rPr>
        <w:t xml:space="preserve"> on </w:t>
      </w:r>
      <w:r w:rsidR="00720DAB">
        <w:rPr>
          <w:rFonts w:ascii="Times New Roman" w:hAnsi="Times New Roman"/>
          <w:sz w:val="24"/>
          <w:szCs w:val="24"/>
        </w:rPr>
        <w:t>some</w:t>
      </w:r>
      <w:r w:rsidR="005308BA">
        <w:rPr>
          <w:rFonts w:ascii="Times New Roman" w:hAnsi="Times New Roman"/>
          <w:sz w:val="24"/>
          <w:szCs w:val="24"/>
        </w:rPr>
        <w:t xml:space="preserve"> crucial aspect of the dispute, namely </w:t>
      </w:r>
      <w:r w:rsidR="008D5FAA">
        <w:rPr>
          <w:rFonts w:ascii="Times New Roman" w:hAnsi="Times New Roman"/>
          <w:sz w:val="24"/>
          <w:szCs w:val="24"/>
        </w:rPr>
        <w:t xml:space="preserve">his </w:t>
      </w:r>
      <w:r w:rsidR="005308BA">
        <w:rPr>
          <w:rFonts w:ascii="Times New Roman" w:hAnsi="Times New Roman"/>
          <w:sz w:val="24"/>
          <w:szCs w:val="24"/>
        </w:rPr>
        <w:t>challenge to the first respondent’s computation of the damages in the sum of US$17</w:t>
      </w:r>
      <w:r w:rsidR="008F2AA1">
        <w:rPr>
          <w:rFonts w:ascii="Times New Roman" w:hAnsi="Times New Roman"/>
          <w:sz w:val="24"/>
          <w:szCs w:val="24"/>
        </w:rPr>
        <w:t xml:space="preserve"> 783 863</w:t>
      </w:r>
      <w:r w:rsidR="008D5FAA">
        <w:rPr>
          <w:rFonts w:ascii="Times New Roman" w:hAnsi="Times New Roman"/>
          <w:sz w:val="24"/>
          <w:szCs w:val="24"/>
        </w:rPr>
        <w:t>-00</w:t>
      </w:r>
      <w:r w:rsidR="008F2AA1">
        <w:rPr>
          <w:rFonts w:ascii="Times New Roman" w:hAnsi="Times New Roman"/>
          <w:sz w:val="24"/>
          <w:szCs w:val="24"/>
        </w:rPr>
        <w:t xml:space="preserve"> aforesaid.</w:t>
      </w:r>
    </w:p>
    <w:p w:rsidR="005C7212" w:rsidRDefault="005C7212" w:rsidP="005C7212">
      <w:pPr>
        <w:autoSpaceDE w:val="0"/>
        <w:autoSpaceDN w:val="0"/>
        <w:adjustRightInd w:val="0"/>
        <w:spacing w:after="0" w:line="360" w:lineRule="auto"/>
        <w:ind w:left="720" w:hanging="720"/>
        <w:rPr>
          <w:rFonts w:ascii="Times New Roman" w:hAnsi="Times New Roman"/>
          <w:sz w:val="24"/>
          <w:szCs w:val="24"/>
        </w:rPr>
      </w:pPr>
      <w:r>
        <w:rPr>
          <w:rFonts w:ascii="Times New Roman" w:hAnsi="Times New Roman"/>
          <w:sz w:val="24"/>
          <w:szCs w:val="24"/>
        </w:rPr>
        <w:t>[e]</w:t>
      </w:r>
      <w:r>
        <w:rPr>
          <w:rFonts w:ascii="Times New Roman" w:hAnsi="Times New Roman"/>
          <w:sz w:val="24"/>
          <w:szCs w:val="24"/>
        </w:rPr>
        <w:tab/>
      </w:r>
      <w:r w:rsidRPr="005C7212">
        <w:rPr>
          <w:rFonts w:ascii="Times New Roman" w:hAnsi="Times New Roman"/>
          <w:b/>
          <w:sz w:val="24"/>
          <w:szCs w:val="24"/>
        </w:rPr>
        <w:t>Award of damages in the sum of US$17 783</w:t>
      </w:r>
      <w:r w:rsidR="002B7CB6">
        <w:rPr>
          <w:rFonts w:ascii="Times New Roman" w:hAnsi="Times New Roman"/>
          <w:b/>
          <w:sz w:val="24"/>
          <w:szCs w:val="24"/>
        </w:rPr>
        <w:t xml:space="preserve"> 863</w:t>
      </w:r>
      <w:r w:rsidRPr="005C7212">
        <w:rPr>
          <w:rFonts w:ascii="Times New Roman" w:hAnsi="Times New Roman"/>
          <w:b/>
          <w:sz w:val="24"/>
          <w:szCs w:val="24"/>
        </w:rPr>
        <w:t>-00</w:t>
      </w:r>
    </w:p>
    <w:p w:rsidR="008F2AA1" w:rsidRDefault="008F2AA1" w:rsidP="002600B4">
      <w:pPr>
        <w:autoSpaceDE w:val="0"/>
        <w:autoSpaceDN w:val="0"/>
        <w:adjustRightInd w:val="0"/>
        <w:spacing w:line="360" w:lineRule="auto"/>
        <w:ind w:left="720" w:hanging="720"/>
        <w:rPr>
          <w:rFonts w:ascii="Times New Roman" w:hAnsi="Times New Roman"/>
          <w:sz w:val="24"/>
          <w:szCs w:val="24"/>
        </w:rPr>
      </w:pPr>
      <w:r>
        <w:rPr>
          <w:rFonts w:ascii="Times New Roman" w:hAnsi="Times New Roman"/>
          <w:sz w:val="24"/>
          <w:szCs w:val="24"/>
        </w:rPr>
        <w:t>[1</w:t>
      </w:r>
      <w:r w:rsidR="00720DAB">
        <w:rPr>
          <w:rFonts w:ascii="Times New Roman" w:hAnsi="Times New Roman"/>
          <w:sz w:val="24"/>
          <w:szCs w:val="24"/>
        </w:rPr>
        <w:t>8</w:t>
      </w:r>
      <w:r>
        <w:rPr>
          <w:rFonts w:ascii="Times New Roman" w:hAnsi="Times New Roman"/>
          <w:sz w:val="24"/>
          <w:szCs w:val="24"/>
        </w:rPr>
        <w:t>]</w:t>
      </w:r>
      <w:r>
        <w:rPr>
          <w:rFonts w:ascii="Times New Roman" w:hAnsi="Times New Roman"/>
          <w:sz w:val="24"/>
          <w:szCs w:val="24"/>
        </w:rPr>
        <w:tab/>
        <w:t xml:space="preserve">What happened was this. In support of the damages claim </w:t>
      </w:r>
      <w:r w:rsidR="00720DAB">
        <w:rPr>
          <w:rFonts w:ascii="Times New Roman" w:hAnsi="Times New Roman"/>
          <w:sz w:val="24"/>
          <w:szCs w:val="24"/>
        </w:rPr>
        <w:t>for</w:t>
      </w:r>
      <w:r>
        <w:rPr>
          <w:rFonts w:ascii="Times New Roman" w:hAnsi="Times New Roman"/>
          <w:sz w:val="24"/>
          <w:szCs w:val="24"/>
        </w:rPr>
        <w:t xml:space="preserve"> </w:t>
      </w:r>
      <w:r w:rsidR="00720DAB">
        <w:rPr>
          <w:rFonts w:ascii="Times New Roman" w:hAnsi="Times New Roman"/>
          <w:sz w:val="24"/>
          <w:szCs w:val="24"/>
        </w:rPr>
        <w:t>US$17 783 863</w:t>
      </w:r>
      <w:r w:rsidR="008D5FAA">
        <w:rPr>
          <w:rFonts w:ascii="Times New Roman" w:hAnsi="Times New Roman"/>
          <w:sz w:val="24"/>
          <w:szCs w:val="24"/>
        </w:rPr>
        <w:t>-00</w:t>
      </w:r>
      <w:r w:rsidR="005D1763">
        <w:rPr>
          <w:rFonts w:ascii="Times New Roman" w:hAnsi="Times New Roman"/>
          <w:sz w:val="24"/>
          <w:szCs w:val="24"/>
        </w:rPr>
        <w:t xml:space="preserve"> </w:t>
      </w:r>
      <w:r>
        <w:rPr>
          <w:rFonts w:ascii="Times New Roman" w:hAnsi="Times New Roman"/>
          <w:sz w:val="24"/>
          <w:szCs w:val="24"/>
        </w:rPr>
        <w:t>aforesaid, the first respondent attached some schedule</w:t>
      </w:r>
      <w:r w:rsidR="005D1763">
        <w:rPr>
          <w:rFonts w:ascii="Times New Roman" w:hAnsi="Times New Roman"/>
          <w:sz w:val="24"/>
          <w:szCs w:val="24"/>
        </w:rPr>
        <w:t>, Annexure 13, showing</w:t>
      </w:r>
      <w:r>
        <w:rPr>
          <w:rFonts w:ascii="Times New Roman" w:hAnsi="Times New Roman"/>
          <w:sz w:val="24"/>
          <w:szCs w:val="24"/>
        </w:rPr>
        <w:t xml:space="preserve"> its own </w:t>
      </w:r>
      <w:r w:rsidR="008D5FAA">
        <w:rPr>
          <w:rFonts w:ascii="Times New Roman" w:hAnsi="Times New Roman"/>
          <w:sz w:val="24"/>
          <w:szCs w:val="24"/>
        </w:rPr>
        <w:t>computation</w:t>
      </w:r>
      <w:r>
        <w:rPr>
          <w:rFonts w:ascii="Times New Roman" w:hAnsi="Times New Roman"/>
          <w:sz w:val="24"/>
          <w:szCs w:val="24"/>
        </w:rPr>
        <w:t xml:space="preserve">. </w:t>
      </w:r>
      <w:r w:rsidR="008D5FAA">
        <w:rPr>
          <w:rFonts w:ascii="Times New Roman" w:hAnsi="Times New Roman"/>
          <w:sz w:val="24"/>
          <w:szCs w:val="24"/>
        </w:rPr>
        <w:t>Unquestionably, the arbitrator did not scrutinize it. T</w:t>
      </w:r>
      <w:r w:rsidR="005D1763">
        <w:rPr>
          <w:rFonts w:ascii="Times New Roman" w:hAnsi="Times New Roman"/>
          <w:sz w:val="24"/>
          <w:szCs w:val="24"/>
        </w:rPr>
        <w:t>he first respondent</w:t>
      </w:r>
      <w:r>
        <w:rPr>
          <w:rFonts w:ascii="Times New Roman" w:hAnsi="Times New Roman"/>
          <w:sz w:val="24"/>
          <w:szCs w:val="24"/>
        </w:rPr>
        <w:t xml:space="preserve"> </w:t>
      </w:r>
      <w:r w:rsidR="008D5FAA">
        <w:rPr>
          <w:rFonts w:ascii="Times New Roman" w:hAnsi="Times New Roman"/>
          <w:sz w:val="24"/>
          <w:szCs w:val="24"/>
        </w:rPr>
        <w:t xml:space="preserve">had </w:t>
      </w:r>
      <w:r>
        <w:rPr>
          <w:rFonts w:ascii="Times New Roman" w:hAnsi="Times New Roman"/>
          <w:sz w:val="24"/>
          <w:szCs w:val="24"/>
        </w:rPr>
        <w:t>submitted that the applicant had not controverted th</w:t>
      </w:r>
      <w:r w:rsidR="005D1763">
        <w:rPr>
          <w:rFonts w:ascii="Times New Roman" w:hAnsi="Times New Roman"/>
          <w:sz w:val="24"/>
          <w:szCs w:val="24"/>
        </w:rPr>
        <w:t>at</w:t>
      </w:r>
      <w:r>
        <w:rPr>
          <w:rFonts w:ascii="Times New Roman" w:hAnsi="Times New Roman"/>
          <w:sz w:val="24"/>
          <w:szCs w:val="24"/>
        </w:rPr>
        <w:t xml:space="preserve"> assessment. The arbitrator agreed. He said in his award:</w:t>
      </w:r>
    </w:p>
    <w:p w:rsidR="00C35671" w:rsidRDefault="008F2AA1" w:rsidP="008D5FAA">
      <w:pPr>
        <w:autoSpaceDE w:val="0"/>
        <w:autoSpaceDN w:val="0"/>
        <w:adjustRightInd w:val="0"/>
        <w:spacing w:line="240" w:lineRule="auto"/>
        <w:ind w:left="1440"/>
        <w:rPr>
          <w:rFonts w:ascii="Times New Roman" w:hAnsi="Times New Roman"/>
          <w:sz w:val="24"/>
          <w:szCs w:val="24"/>
        </w:rPr>
      </w:pPr>
      <w:r>
        <w:rPr>
          <w:rFonts w:ascii="Times New Roman" w:hAnsi="Times New Roman"/>
          <w:sz w:val="24"/>
          <w:szCs w:val="24"/>
        </w:rPr>
        <w:t>“</w:t>
      </w:r>
      <w:r w:rsidRPr="005D1763">
        <w:rPr>
          <w:rFonts w:ascii="Times New Roman" w:hAnsi="Times New Roman"/>
        </w:rPr>
        <w:t xml:space="preserve">I fully agree with the claimant’s above submission and to that end I reject the respondent’s argument that the damages claimed by the claimant were not proved. </w:t>
      </w:r>
      <w:r w:rsidRPr="005D1763">
        <w:rPr>
          <w:rFonts w:ascii="Times New Roman" w:hAnsi="Times New Roman"/>
          <w:u w:val="single"/>
        </w:rPr>
        <w:t xml:space="preserve">The respondent did not find it necessary to go through Annexure 13 presented by the claimant justifying its claim </w:t>
      </w:r>
      <w:r w:rsidR="00390F0E" w:rsidRPr="005D1763">
        <w:rPr>
          <w:rFonts w:ascii="Times New Roman" w:hAnsi="Times New Roman"/>
          <w:u w:val="single"/>
        </w:rPr>
        <w:t>in the amount of US$17 783 863.00. There was no specific rejection of annexure 13 as presented by the claimant to justify its damages claim. I therefore have no reason to reject the claimant’s claim for damages</w:t>
      </w:r>
      <w:r w:rsidR="00390F0E">
        <w:rPr>
          <w:rFonts w:ascii="Times New Roman" w:hAnsi="Times New Roman"/>
          <w:sz w:val="24"/>
          <w:szCs w:val="24"/>
        </w:rPr>
        <w:t>.” [</w:t>
      </w:r>
      <w:r w:rsidR="00390F0E" w:rsidRPr="00390F0E">
        <w:rPr>
          <w:rFonts w:ascii="Times New Roman" w:hAnsi="Times New Roman"/>
          <w:i/>
          <w:iCs/>
          <w:sz w:val="24"/>
          <w:szCs w:val="24"/>
        </w:rPr>
        <w:t>emphasis added</w:t>
      </w:r>
      <w:r w:rsidR="00390F0E">
        <w:rPr>
          <w:rFonts w:ascii="Times New Roman" w:hAnsi="Times New Roman"/>
          <w:sz w:val="24"/>
          <w:szCs w:val="24"/>
        </w:rPr>
        <w:t>].</w:t>
      </w:r>
    </w:p>
    <w:p w:rsidR="00390F0E" w:rsidRDefault="00390F0E" w:rsidP="00253084">
      <w:pPr>
        <w:autoSpaceDE w:val="0"/>
        <w:autoSpaceDN w:val="0"/>
        <w:adjustRightInd w:val="0"/>
        <w:spacing w:line="360" w:lineRule="auto"/>
        <w:ind w:left="720" w:hanging="720"/>
        <w:rPr>
          <w:rFonts w:ascii="Times New Roman" w:hAnsi="Times New Roman"/>
          <w:sz w:val="24"/>
          <w:szCs w:val="24"/>
        </w:rPr>
      </w:pPr>
      <w:r>
        <w:rPr>
          <w:rFonts w:ascii="Times New Roman" w:hAnsi="Times New Roman"/>
          <w:sz w:val="24"/>
          <w:szCs w:val="24"/>
        </w:rPr>
        <w:t>[</w:t>
      </w:r>
      <w:r w:rsidR="002600B4">
        <w:rPr>
          <w:rFonts w:ascii="Times New Roman" w:hAnsi="Times New Roman"/>
          <w:sz w:val="24"/>
          <w:szCs w:val="24"/>
        </w:rPr>
        <w:t>19</w:t>
      </w:r>
      <w:r>
        <w:rPr>
          <w:rFonts w:ascii="Times New Roman" w:hAnsi="Times New Roman"/>
          <w:sz w:val="24"/>
          <w:szCs w:val="24"/>
        </w:rPr>
        <w:t>]</w:t>
      </w:r>
      <w:r>
        <w:rPr>
          <w:rFonts w:ascii="Times New Roman" w:hAnsi="Times New Roman"/>
          <w:sz w:val="24"/>
          <w:szCs w:val="24"/>
        </w:rPr>
        <w:tab/>
      </w:r>
      <w:r w:rsidR="002600B4">
        <w:rPr>
          <w:rFonts w:ascii="Times New Roman" w:hAnsi="Times New Roman"/>
          <w:sz w:val="24"/>
          <w:szCs w:val="24"/>
        </w:rPr>
        <w:t>Th</w:t>
      </w:r>
      <w:r w:rsidR="00C35671">
        <w:rPr>
          <w:rFonts w:ascii="Times New Roman" w:hAnsi="Times New Roman"/>
          <w:sz w:val="24"/>
          <w:szCs w:val="24"/>
        </w:rPr>
        <w:t xml:space="preserve">e arbitrator’s finding above </w:t>
      </w:r>
      <w:r w:rsidR="002600B4">
        <w:rPr>
          <w:rFonts w:ascii="Times New Roman" w:hAnsi="Times New Roman"/>
          <w:sz w:val="24"/>
          <w:szCs w:val="24"/>
        </w:rPr>
        <w:t>was a pa</w:t>
      </w:r>
      <w:r w:rsidR="008D5FAA">
        <w:rPr>
          <w:rFonts w:ascii="Times New Roman" w:hAnsi="Times New Roman"/>
          <w:sz w:val="24"/>
          <w:szCs w:val="24"/>
        </w:rPr>
        <w:t xml:space="preserve">tent </w:t>
      </w:r>
      <w:r w:rsidR="002600B4">
        <w:rPr>
          <w:rFonts w:ascii="Times New Roman" w:hAnsi="Times New Roman"/>
          <w:sz w:val="24"/>
          <w:szCs w:val="24"/>
        </w:rPr>
        <w:t>misdirection. T</w:t>
      </w:r>
      <w:r w:rsidR="005D1763">
        <w:rPr>
          <w:rFonts w:ascii="Times New Roman" w:hAnsi="Times New Roman"/>
          <w:sz w:val="24"/>
          <w:szCs w:val="24"/>
        </w:rPr>
        <w:t xml:space="preserve">he applicant </w:t>
      </w:r>
      <w:r w:rsidR="002600B4">
        <w:rPr>
          <w:rFonts w:ascii="Times New Roman" w:hAnsi="Times New Roman"/>
          <w:sz w:val="24"/>
          <w:szCs w:val="24"/>
        </w:rPr>
        <w:t xml:space="preserve">expressly challenged </w:t>
      </w:r>
      <w:r>
        <w:rPr>
          <w:rFonts w:ascii="Times New Roman" w:hAnsi="Times New Roman"/>
          <w:sz w:val="24"/>
          <w:szCs w:val="24"/>
        </w:rPr>
        <w:t>Annexure 13</w:t>
      </w:r>
      <w:r w:rsidR="005D1763">
        <w:rPr>
          <w:rFonts w:ascii="Times New Roman" w:hAnsi="Times New Roman"/>
          <w:sz w:val="24"/>
          <w:szCs w:val="24"/>
        </w:rPr>
        <w:t>,</w:t>
      </w:r>
      <w:r>
        <w:rPr>
          <w:rFonts w:ascii="Times New Roman" w:hAnsi="Times New Roman"/>
          <w:sz w:val="24"/>
          <w:szCs w:val="24"/>
        </w:rPr>
        <w:t xml:space="preserve"> both </w:t>
      </w:r>
      <w:r w:rsidR="005D1763">
        <w:rPr>
          <w:rFonts w:ascii="Times New Roman" w:hAnsi="Times New Roman"/>
          <w:sz w:val="24"/>
          <w:szCs w:val="24"/>
        </w:rPr>
        <w:t xml:space="preserve">in </w:t>
      </w:r>
      <w:r w:rsidR="009A1958">
        <w:rPr>
          <w:rFonts w:ascii="Times New Roman" w:hAnsi="Times New Roman"/>
          <w:sz w:val="24"/>
          <w:szCs w:val="24"/>
        </w:rPr>
        <w:t>hi</w:t>
      </w:r>
      <w:r>
        <w:rPr>
          <w:rFonts w:ascii="Times New Roman" w:hAnsi="Times New Roman"/>
          <w:sz w:val="24"/>
          <w:szCs w:val="24"/>
        </w:rPr>
        <w:t xml:space="preserve">s statement of defence and </w:t>
      </w:r>
      <w:r w:rsidR="009A1958">
        <w:rPr>
          <w:rFonts w:ascii="Times New Roman" w:hAnsi="Times New Roman"/>
          <w:sz w:val="24"/>
          <w:szCs w:val="24"/>
        </w:rPr>
        <w:t xml:space="preserve">the </w:t>
      </w:r>
      <w:r>
        <w:rPr>
          <w:rFonts w:ascii="Times New Roman" w:hAnsi="Times New Roman"/>
          <w:sz w:val="24"/>
          <w:szCs w:val="24"/>
        </w:rPr>
        <w:t xml:space="preserve">heads of argument. In para 29 of </w:t>
      </w:r>
      <w:r w:rsidR="009A1958">
        <w:rPr>
          <w:rFonts w:ascii="Times New Roman" w:hAnsi="Times New Roman"/>
          <w:sz w:val="24"/>
          <w:szCs w:val="24"/>
        </w:rPr>
        <w:t>hi</w:t>
      </w:r>
      <w:r>
        <w:rPr>
          <w:rFonts w:ascii="Times New Roman" w:hAnsi="Times New Roman"/>
          <w:sz w:val="24"/>
          <w:szCs w:val="24"/>
        </w:rPr>
        <w:t>s statement of defence was this averment:</w:t>
      </w:r>
    </w:p>
    <w:p w:rsidR="00390F0E" w:rsidRDefault="00253084" w:rsidP="005D1763">
      <w:pPr>
        <w:autoSpaceDE w:val="0"/>
        <w:autoSpaceDN w:val="0"/>
        <w:adjustRightInd w:val="0"/>
        <w:spacing w:line="240" w:lineRule="auto"/>
        <w:ind w:left="1440"/>
        <w:rPr>
          <w:rFonts w:ascii="Times New Roman" w:hAnsi="Times New Roman"/>
          <w:sz w:val="24"/>
          <w:szCs w:val="24"/>
        </w:rPr>
      </w:pPr>
      <w:r>
        <w:rPr>
          <w:rFonts w:ascii="Times New Roman" w:hAnsi="Times New Roman"/>
          <w:sz w:val="24"/>
          <w:szCs w:val="24"/>
        </w:rPr>
        <w:t>“</w:t>
      </w:r>
      <w:r w:rsidRPr="005D1763">
        <w:rPr>
          <w:rFonts w:ascii="Times New Roman" w:hAnsi="Times New Roman"/>
        </w:rPr>
        <w:t xml:space="preserve">The 50 000 delivered cards cannot be used as they are non-functional. It is denied therefore that the claimant lost US$17 783 863.00 or any amount at all. Claimant has not performed under the contract and in any case how is the amount of </w:t>
      </w:r>
      <w:r w:rsidR="001B6E1E" w:rsidRPr="005D1763">
        <w:rPr>
          <w:rFonts w:ascii="Times New Roman" w:hAnsi="Times New Roman"/>
        </w:rPr>
        <w:t>US</w:t>
      </w:r>
      <w:r w:rsidRPr="005D1763">
        <w:rPr>
          <w:rFonts w:ascii="Times New Roman" w:hAnsi="Times New Roman"/>
        </w:rPr>
        <w:t>$17 783 863.00 arrived at</w:t>
      </w:r>
      <w:r w:rsidR="002B7CB6">
        <w:rPr>
          <w:rFonts w:ascii="Times New Roman" w:hAnsi="Times New Roman"/>
        </w:rPr>
        <w:t>[?]</w:t>
      </w:r>
      <w:r w:rsidRPr="005D1763">
        <w:rPr>
          <w:rFonts w:ascii="Times New Roman" w:hAnsi="Times New Roman"/>
        </w:rPr>
        <w:t xml:space="preserve"> Claimant is seeking to benefit from public funds which is tantamount to corruption and fraud</w:t>
      </w:r>
      <w:r>
        <w:rPr>
          <w:rFonts w:ascii="Times New Roman" w:hAnsi="Times New Roman"/>
          <w:sz w:val="24"/>
          <w:szCs w:val="24"/>
        </w:rPr>
        <w:t>.”</w:t>
      </w:r>
    </w:p>
    <w:p w:rsidR="00336723" w:rsidRDefault="00253084" w:rsidP="00336723">
      <w:pPr>
        <w:autoSpaceDE w:val="0"/>
        <w:autoSpaceDN w:val="0"/>
        <w:adjustRightInd w:val="0"/>
        <w:spacing w:line="360" w:lineRule="auto"/>
        <w:ind w:left="720" w:hanging="720"/>
        <w:rPr>
          <w:rFonts w:ascii="Times New Roman" w:hAnsi="Times New Roman"/>
          <w:sz w:val="24"/>
          <w:szCs w:val="24"/>
        </w:rPr>
      </w:pPr>
      <w:r>
        <w:rPr>
          <w:rFonts w:ascii="Times New Roman" w:hAnsi="Times New Roman"/>
          <w:sz w:val="24"/>
          <w:szCs w:val="24"/>
        </w:rPr>
        <w:lastRenderedPageBreak/>
        <w:t>[2</w:t>
      </w:r>
      <w:r w:rsidR="009A1958">
        <w:rPr>
          <w:rFonts w:ascii="Times New Roman" w:hAnsi="Times New Roman"/>
          <w:sz w:val="24"/>
          <w:szCs w:val="24"/>
        </w:rPr>
        <w:t>0</w:t>
      </w:r>
      <w:r>
        <w:rPr>
          <w:rFonts w:ascii="Times New Roman" w:hAnsi="Times New Roman"/>
          <w:sz w:val="24"/>
          <w:szCs w:val="24"/>
        </w:rPr>
        <w:t>]</w:t>
      </w:r>
      <w:r>
        <w:rPr>
          <w:rFonts w:ascii="Times New Roman" w:hAnsi="Times New Roman"/>
          <w:sz w:val="24"/>
          <w:szCs w:val="24"/>
        </w:rPr>
        <w:tab/>
        <w:t xml:space="preserve">In submissions filed on behalf of the applicant, it was pointed out that the onus had been on the first respondent to provide evidence probative of </w:t>
      </w:r>
      <w:r w:rsidR="00336723">
        <w:rPr>
          <w:rFonts w:ascii="Times New Roman" w:hAnsi="Times New Roman"/>
          <w:sz w:val="24"/>
          <w:szCs w:val="24"/>
        </w:rPr>
        <w:t xml:space="preserve">the damages claimed; that such evidence </w:t>
      </w:r>
      <w:r w:rsidR="005D1763">
        <w:rPr>
          <w:rFonts w:ascii="Times New Roman" w:hAnsi="Times New Roman"/>
          <w:sz w:val="24"/>
          <w:szCs w:val="24"/>
        </w:rPr>
        <w:t>had been</w:t>
      </w:r>
      <w:r w:rsidR="00336723">
        <w:rPr>
          <w:rFonts w:ascii="Times New Roman" w:hAnsi="Times New Roman"/>
          <w:sz w:val="24"/>
          <w:szCs w:val="24"/>
        </w:rPr>
        <w:t xml:space="preserve"> non-existent; that Annexure 13 was a self-validation </w:t>
      </w:r>
      <w:r w:rsidR="008D5FAA">
        <w:rPr>
          <w:rFonts w:ascii="Times New Roman" w:hAnsi="Times New Roman"/>
          <w:sz w:val="24"/>
          <w:szCs w:val="24"/>
        </w:rPr>
        <w:t xml:space="preserve">exercise </w:t>
      </w:r>
      <w:r w:rsidR="00336723">
        <w:rPr>
          <w:rFonts w:ascii="Times New Roman" w:hAnsi="Times New Roman"/>
          <w:sz w:val="24"/>
          <w:szCs w:val="24"/>
        </w:rPr>
        <w:t xml:space="preserve">without factual foundation. The submission went on to </w:t>
      </w:r>
      <w:r w:rsidR="005D1763">
        <w:rPr>
          <w:rFonts w:ascii="Times New Roman" w:hAnsi="Times New Roman"/>
          <w:sz w:val="24"/>
          <w:szCs w:val="24"/>
        </w:rPr>
        <w:t>try and</w:t>
      </w:r>
      <w:r w:rsidR="00336723">
        <w:rPr>
          <w:rFonts w:ascii="Times New Roman" w:hAnsi="Times New Roman"/>
          <w:sz w:val="24"/>
          <w:szCs w:val="24"/>
        </w:rPr>
        <w:t xml:space="preserve"> demonstrate the </w:t>
      </w:r>
      <w:r w:rsidR="005D1763">
        <w:rPr>
          <w:rFonts w:ascii="Times New Roman" w:hAnsi="Times New Roman"/>
          <w:sz w:val="24"/>
          <w:szCs w:val="24"/>
        </w:rPr>
        <w:t>respects</w:t>
      </w:r>
      <w:r w:rsidR="00336723">
        <w:rPr>
          <w:rFonts w:ascii="Times New Roman" w:hAnsi="Times New Roman"/>
          <w:sz w:val="24"/>
          <w:szCs w:val="24"/>
        </w:rPr>
        <w:t xml:space="preserve"> in which the calculation in Annexure 13 was inconsonant with the contract</w:t>
      </w:r>
      <w:r w:rsidR="005D1763">
        <w:rPr>
          <w:rFonts w:ascii="Times New Roman" w:hAnsi="Times New Roman"/>
          <w:sz w:val="24"/>
          <w:szCs w:val="24"/>
        </w:rPr>
        <w:t>s</w:t>
      </w:r>
      <w:r w:rsidR="00336723">
        <w:rPr>
          <w:rFonts w:ascii="Times New Roman" w:hAnsi="Times New Roman"/>
          <w:sz w:val="24"/>
          <w:szCs w:val="24"/>
        </w:rPr>
        <w:t xml:space="preserve"> between the parties in regards to the first respondent’s right to damages. I shall come back to this particular point shortly.</w:t>
      </w:r>
    </w:p>
    <w:p w:rsidR="00336723" w:rsidRDefault="00336723" w:rsidP="00336723">
      <w:pPr>
        <w:autoSpaceDE w:val="0"/>
        <w:autoSpaceDN w:val="0"/>
        <w:adjustRightInd w:val="0"/>
        <w:spacing w:line="360" w:lineRule="auto"/>
        <w:ind w:left="720" w:hanging="720"/>
        <w:rPr>
          <w:rFonts w:ascii="Times New Roman" w:hAnsi="Times New Roman"/>
          <w:sz w:val="24"/>
          <w:szCs w:val="24"/>
        </w:rPr>
      </w:pPr>
      <w:r>
        <w:rPr>
          <w:rFonts w:ascii="Times New Roman" w:hAnsi="Times New Roman"/>
          <w:sz w:val="24"/>
          <w:szCs w:val="24"/>
        </w:rPr>
        <w:t>[2</w:t>
      </w:r>
      <w:r w:rsidR="009A1958">
        <w:rPr>
          <w:rFonts w:ascii="Times New Roman" w:hAnsi="Times New Roman"/>
          <w:sz w:val="24"/>
          <w:szCs w:val="24"/>
        </w:rPr>
        <w:t>1</w:t>
      </w:r>
      <w:r>
        <w:rPr>
          <w:rFonts w:ascii="Times New Roman" w:hAnsi="Times New Roman"/>
          <w:sz w:val="24"/>
          <w:szCs w:val="24"/>
        </w:rPr>
        <w:t>]</w:t>
      </w:r>
      <w:r>
        <w:rPr>
          <w:rFonts w:ascii="Times New Roman" w:hAnsi="Times New Roman"/>
          <w:sz w:val="24"/>
          <w:szCs w:val="24"/>
        </w:rPr>
        <w:tab/>
        <w:t xml:space="preserve">Mr </w:t>
      </w:r>
      <w:r w:rsidRPr="005D1763">
        <w:rPr>
          <w:rFonts w:ascii="Times New Roman" w:hAnsi="Times New Roman"/>
          <w:i/>
          <w:iCs/>
          <w:sz w:val="24"/>
          <w:szCs w:val="24"/>
        </w:rPr>
        <w:t>Uriri</w:t>
      </w:r>
      <w:r>
        <w:rPr>
          <w:rFonts w:ascii="Times New Roman" w:hAnsi="Times New Roman"/>
          <w:sz w:val="24"/>
          <w:szCs w:val="24"/>
        </w:rPr>
        <w:t xml:space="preserve">, for the first respondent, argues that the arbitrator was entitled to disregard the submission by the applicant’s counsel on the issue of damages because heads of argument are not facts but merely an opinion of counsel. </w:t>
      </w:r>
      <w:r w:rsidR="009A1958">
        <w:rPr>
          <w:rFonts w:ascii="Times New Roman" w:hAnsi="Times New Roman"/>
          <w:sz w:val="24"/>
          <w:szCs w:val="24"/>
        </w:rPr>
        <w:t>T</w:t>
      </w:r>
      <w:r>
        <w:rPr>
          <w:rFonts w:ascii="Times New Roman" w:hAnsi="Times New Roman"/>
          <w:sz w:val="24"/>
          <w:szCs w:val="24"/>
        </w:rPr>
        <w:t xml:space="preserve">hat </w:t>
      </w:r>
      <w:r w:rsidR="009A1958">
        <w:rPr>
          <w:rFonts w:ascii="Times New Roman" w:hAnsi="Times New Roman"/>
          <w:sz w:val="24"/>
          <w:szCs w:val="24"/>
        </w:rPr>
        <w:t>cannot</w:t>
      </w:r>
      <w:r>
        <w:rPr>
          <w:rFonts w:ascii="Times New Roman" w:hAnsi="Times New Roman"/>
          <w:sz w:val="24"/>
          <w:szCs w:val="24"/>
        </w:rPr>
        <w:t xml:space="preserve"> </w:t>
      </w:r>
      <w:r w:rsidR="009A1958">
        <w:rPr>
          <w:rFonts w:ascii="Times New Roman" w:hAnsi="Times New Roman"/>
          <w:sz w:val="24"/>
          <w:szCs w:val="24"/>
        </w:rPr>
        <w:t xml:space="preserve">be </w:t>
      </w:r>
      <w:r>
        <w:rPr>
          <w:rFonts w:ascii="Times New Roman" w:hAnsi="Times New Roman"/>
          <w:sz w:val="24"/>
          <w:szCs w:val="24"/>
        </w:rPr>
        <w:t xml:space="preserve">correct. The arbitrator was obliged to consider the heads of argument filed on behalf of the applicant. They were part of the material before him upon which he would base </w:t>
      </w:r>
      <w:r w:rsidR="006E39BD">
        <w:rPr>
          <w:rFonts w:ascii="Times New Roman" w:hAnsi="Times New Roman"/>
          <w:sz w:val="24"/>
          <w:szCs w:val="24"/>
        </w:rPr>
        <w:t xml:space="preserve">his decision. The applicant is justified </w:t>
      </w:r>
      <w:r w:rsidR="009A1958">
        <w:rPr>
          <w:rFonts w:ascii="Times New Roman" w:hAnsi="Times New Roman"/>
          <w:sz w:val="24"/>
          <w:szCs w:val="24"/>
        </w:rPr>
        <w:t>in</w:t>
      </w:r>
      <w:r w:rsidR="006E39BD">
        <w:rPr>
          <w:rFonts w:ascii="Times New Roman" w:hAnsi="Times New Roman"/>
          <w:sz w:val="24"/>
          <w:szCs w:val="24"/>
        </w:rPr>
        <w:t xml:space="preserve"> complain</w:t>
      </w:r>
      <w:r w:rsidR="009A1958">
        <w:rPr>
          <w:rFonts w:ascii="Times New Roman" w:hAnsi="Times New Roman"/>
          <w:sz w:val="24"/>
          <w:szCs w:val="24"/>
        </w:rPr>
        <w:t>ing</w:t>
      </w:r>
      <w:r w:rsidR="006E39BD">
        <w:rPr>
          <w:rFonts w:ascii="Times New Roman" w:hAnsi="Times New Roman"/>
          <w:sz w:val="24"/>
          <w:szCs w:val="24"/>
        </w:rPr>
        <w:t xml:space="preserve"> that it was not accorded the same treatment as the first respondent. </w:t>
      </w:r>
      <w:r w:rsidR="009A1958">
        <w:rPr>
          <w:rFonts w:ascii="Times New Roman" w:hAnsi="Times New Roman"/>
          <w:sz w:val="24"/>
          <w:szCs w:val="24"/>
        </w:rPr>
        <w:t xml:space="preserve">It was not heard. </w:t>
      </w:r>
      <w:r w:rsidR="006E39BD">
        <w:rPr>
          <w:rFonts w:ascii="Times New Roman" w:hAnsi="Times New Roman"/>
          <w:sz w:val="24"/>
          <w:szCs w:val="24"/>
        </w:rPr>
        <w:t>The arbitrator considered the submissions filed on behalf of the first respondent but not those filed on behalf of the applicant. That on its own would hurt intolerably, the conception of justice</w:t>
      </w:r>
      <w:r w:rsidR="009A1958">
        <w:rPr>
          <w:rFonts w:ascii="Times New Roman" w:hAnsi="Times New Roman"/>
          <w:sz w:val="24"/>
          <w:szCs w:val="24"/>
        </w:rPr>
        <w:t xml:space="preserve"> in Zimbabwe</w:t>
      </w:r>
      <w:r w:rsidR="006E39BD">
        <w:rPr>
          <w:rFonts w:ascii="Times New Roman" w:hAnsi="Times New Roman"/>
          <w:sz w:val="24"/>
          <w:szCs w:val="24"/>
        </w:rPr>
        <w:t>.</w:t>
      </w:r>
    </w:p>
    <w:p w:rsidR="00E94C4A" w:rsidRDefault="006E39BD" w:rsidP="00336723">
      <w:pPr>
        <w:autoSpaceDE w:val="0"/>
        <w:autoSpaceDN w:val="0"/>
        <w:adjustRightInd w:val="0"/>
        <w:spacing w:line="360" w:lineRule="auto"/>
        <w:ind w:left="720" w:hanging="720"/>
        <w:rPr>
          <w:rFonts w:ascii="Times New Roman" w:hAnsi="Times New Roman"/>
          <w:sz w:val="24"/>
          <w:szCs w:val="24"/>
        </w:rPr>
      </w:pPr>
      <w:r>
        <w:rPr>
          <w:rFonts w:ascii="Times New Roman" w:hAnsi="Times New Roman"/>
          <w:sz w:val="24"/>
          <w:szCs w:val="24"/>
        </w:rPr>
        <w:t>[2</w:t>
      </w:r>
      <w:r w:rsidR="009A1958">
        <w:rPr>
          <w:rFonts w:ascii="Times New Roman" w:hAnsi="Times New Roman"/>
          <w:sz w:val="24"/>
          <w:szCs w:val="24"/>
        </w:rPr>
        <w:t>2</w:t>
      </w:r>
      <w:r>
        <w:rPr>
          <w:rFonts w:ascii="Times New Roman" w:hAnsi="Times New Roman"/>
          <w:sz w:val="24"/>
          <w:szCs w:val="24"/>
        </w:rPr>
        <w:t>]</w:t>
      </w:r>
      <w:r>
        <w:rPr>
          <w:rFonts w:ascii="Times New Roman" w:hAnsi="Times New Roman"/>
          <w:sz w:val="24"/>
          <w:szCs w:val="24"/>
        </w:rPr>
        <w:tab/>
        <w:t xml:space="preserve">Furthermore, as pointed out above, Annexure 13 had indeed been challenged in the statement of defence. The challenge may not have been elaborate or exquisite. </w:t>
      </w:r>
      <w:r w:rsidR="009A1958">
        <w:rPr>
          <w:rFonts w:ascii="Times New Roman" w:hAnsi="Times New Roman"/>
          <w:sz w:val="24"/>
          <w:szCs w:val="24"/>
        </w:rPr>
        <w:t>However</w:t>
      </w:r>
      <w:r>
        <w:rPr>
          <w:rFonts w:ascii="Times New Roman" w:hAnsi="Times New Roman"/>
          <w:sz w:val="24"/>
          <w:szCs w:val="24"/>
        </w:rPr>
        <w:t xml:space="preserve">, it </w:t>
      </w:r>
      <w:r w:rsidR="002B7CB6">
        <w:rPr>
          <w:rFonts w:ascii="Times New Roman" w:hAnsi="Times New Roman"/>
          <w:sz w:val="24"/>
          <w:szCs w:val="24"/>
        </w:rPr>
        <w:t xml:space="preserve">had </w:t>
      </w:r>
      <w:r>
        <w:rPr>
          <w:rFonts w:ascii="Times New Roman" w:hAnsi="Times New Roman"/>
          <w:sz w:val="24"/>
          <w:szCs w:val="24"/>
        </w:rPr>
        <w:t>touched on th</w:t>
      </w:r>
      <w:r w:rsidR="009A1958">
        <w:rPr>
          <w:rFonts w:ascii="Times New Roman" w:hAnsi="Times New Roman"/>
          <w:sz w:val="24"/>
          <w:szCs w:val="24"/>
        </w:rPr>
        <w:t>at</w:t>
      </w:r>
      <w:r>
        <w:rPr>
          <w:rFonts w:ascii="Times New Roman" w:hAnsi="Times New Roman"/>
          <w:sz w:val="24"/>
          <w:szCs w:val="24"/>
        </w:rPr>
        <w:t xml:space="preserve"> intrinsic </w:t>
      </w:r>
      <w:r w:rsidR="009A1958">
        <w:rPr>
          <w:rFonts w:ascii="Times New Roman" w:hAnsi="Times New Roman"/>
          <w:sz w:val="24"/>
          <w:szCs w:val="24"/>
        </w:rPr>
        <w:t xml:space="preserve">and contentious </w:t>
      </w:r>
      <w:r>
        <w:rPr>
          <w:rFonts w:ascii="Times New Roman" w:hAnsi="Times New Roman"/>
          <w:sz w:val="24"/>
          <w:szCs w:val="24"/>
        </w:rPr>
        <w:t xml:space="preserve">issue of </w:t>
      </w:r>
      <w:r w:rsidR="009A1958">
        <w:rPr>
          <w:rFonts w:ascii="Times New Roman" w:hAnsi="Times New Roman"/>
          <w:sz w:val="24"/>
          <w:szCs w:val="24"/>
        </w:rPr>
        <w:t xml:space="preserve">the </w:t>
      </w:r>
      <w:r>
        <w:rPr>
          <w:rFonts w:ascii="Times New Roman" w:hAnsi="Times New Roman"/>
          <w:sz w:val="24"/>
          <w:szCs w:val="24"/>
        </w:rPr>
        <w:t xml:space="preserve">proof of damages. The onus to prove damages was on the first respondent. It was incumbent upon the arbitrator to interrogate Annexure 13. </w:t>
      </w:r>
      <w:r w:rsidR="009A1958">
        <w:rPr>
          <w:rFonts w:ascii="Times New Roman" w:hAnsi="Times New Roman"/>
          <w:sz w:val="24"/>
          <w:szCs w:val="24"/>
        </w:rPr>
        <w:t xml:space="preserve">He did not. </w:t>
      </w:r>
    </w:p>
    <w:p w:rsidR="00334A1F" w:rsidRPr="00334A1F" w:rsidRDefault="00E94C4A" w:rsidP="00334A1F">
      <w:pPr>
        <w:autoSpaceDE w:val="0"/>
        <w:autoSpaceDN w:val="0"/>
        <w:adjustRightInd w:val="0"/>
        <w:spacing w:line="360" w:lineRule="auto"/>
        <w:ind w:left="720" w:hanging="720"/>
        <w:rPr>
          <w:rFonts w:ascii="Times New Roman" w:hAnsi="Times New Roman"/>
          <w:sz w:val="24"/>
          <w:szCs w:val="24"/>
        </w:rPr>
      </w:pPr>
      <w:r>
        <w:rPr>
          <w:rFonts w:ascii="Times New Roman" w:hAnsi="Times New Roman"/>
          <w:sz w:val="24"/>
          <w:szCs w:val="24"/>
        </w:rPr>
        <w:t>[2</w:t>
      </w:r>
      <w:r w:rsidR="009A1958">
        <w:rPr>
          <w:rFonts w:ascii="Times New Roman" w:hAnsi="Times New Roman"/>
          <w:sz w:val="24"/>
          <w:szCs w:val="24"/>
        </w:rPr>
        <w:t>3</w:t>
      </w:r>
      <w:r>
        <w:rPr>
          <w:rFonts w:ascii="Times New Roman" w:hAnsi="Times New Roman"/>
          <w:sz w:val="24"/>
          <w:szCs w:val="24"/>
        </w:rPr>
        <w:t>]</w:t>
      </w:r>
      <w:r w:rsidR="00334A1F">
        <w:rPr>
          <w:rFonts w:ascii="Times New Roman" w:hAnsi="Times New Roman"/>
          <w:sz w:val="24"/>
          <w:szCs w:val="24"/>
        </w:rPr>
        <w:tab/>
      </w:r>
      <w:r w:rsidR="008D5FAA">
        <w:rPr>
          <w:rFonts w:ascii="Times New Roman" w:hAnsi="Times New Roman"/>
          <w:sz w:val="24"/>
          <w:szCs w:val="24"/>
        </w:rPr>
        <w:t>Annexure 13</w:t>
      </w:r>
      <w:r w:rsidR="006E39BD">
        <w:rPr>
          <w:rFonts w:ascii="Times New Roman" w:hAnsi="Times New Roman"/>
          <w:sz w:val="24"/>
          <w:szCs w:val="24"/>
        </w:rPr>
        <w:t xml:space="preserve"> w</w:t>
      </w:r>
      <w:r w:rsidR="009A1958">
        <w:rPr>
          <w:rFonts w:ascii="Times New Roman" w:hAnsi="Times New Roman"/>
          <w:sz w:val="24"/>
          <w:szCs w:val="24"/>
        </w:rPr>
        <w:t>as</w:t>
      </w:r>
      <w:r w:rsidR="006E39BD">
        <w:rPr>
          <w:rFonts w:ascii="Times New Roman" w:hAnsi="Times New Roman"/>
          <w:sz w:val="24"/>
          <w:szCs w:val="24"/>
        </w:rPr>
        <w:t xml:space="preserve"> a speculative projection of what the first respondent </w:t>
      </w:r>
      <w:r w:rsidR="008D5FAA">
        <w:rPr>
          <w:rFonts w:ascii="Times New Roman" w:hAnsi="Times New Roman"/>
          <w:sz w:val="24"/>
          <w:szCs w:val="24"/>
        </w:rPr>
        <w:t>hoped to</w:t>
      </w:r>
      <w:r w:rsidR="006E39BD">
        <w:rPr>
          <w:rFonts w:ascii="Times New Roman" w:hAnsi="Times New Roman"/>
          <w:sz w:val="24"/>
          <w:szCs w:val="24"/>
        </w:rPr>
        <w:t xml:space="preserve"> earn from the project for a</w:t>
      </w:r>
      <w:r w:rsidR="009A1958">
        <w:rPr>
          <w:rFonts w:ascii="Times New Roman" w:hAnsi="Times New Roman"/>
          <w:sz w:val="24"/>
          <w:szCs w:val="24"/>
        </w:rPr>
        <w:t xml:space="preserve"> period of</w:t>
      </w:r>
      <w:r w:rsidR="006E39BD">
        <w:rPr>
          <w:rFonts w:ascii="Times New Roman" w:hAnsi="Times New Roman"/>
          <w:sz w:val="24"/>
          <w:szCs w:val="24"/>
        </w:rPr>
        <w:t xml:space="preserve"> five years from the date of inception of the agreements. </w:t>
      </w:r>
      <w:r w:rsidR="00334A1F">
        <w:rPr>
          <w:rFonts w:ascii="Times New Roman" w:hAnsi="Times New Roman"/>
          <w:sz w:val="24"/>
          <w:szCs w:val="24"/>
        </w:rPr>
        <w:t>But t</w:t>
      </w:r>
      <w:r w:rsidR="006E39BD">
        <w:rPr>
          <w:rFonts w:ascii="Times New Roman" w:hAnsi="Times New Roman"/>
          <w:sz w:val="24"/>
          <w:szCs w:val="24"/>
        </w:rPr>
        <w:t>here w</w:t>
      </w:r>
      <w:r w:rsidR="009A1958">
        <w:rPr>
          <w:rFonts w:ascii="Times New Roman" w:hAnsi="Times New Roman"/>
          <w:sz w:val="24"/>
          <w:szCs w:val="24"/>
        </w:rPr>
        <w:t xml:space="preserve">ere serious flaws with </w:t>
      </w:r>
      <w:r w:rsidR="00334A1F">
        <w:rPr>
          <w:rFonts w:ascii="Times New Roman" w:hAnsi="Times New Roman"/>
          <w:sz w:val="24"/>
          <w:szCs w:val="24"/>
        </w:rPr>
        <w:t xml:space="preserve">that </w:t>
      </w:r>
      <w:r w:rsidR="009A1958">
        <w:rPr>
          <w:rFonts w:ascii="Times New Roman" w:hAnsi="Times New Roman"/>
          <w:sz w:val="24"/>
          <w:szCs w:val="24"/>
        </w:rPr>
        <w:t>computation</w:t>
      </w:r>
      <w:r w:rsidR="00334A1F">
        <w:rPr>
          <w:rFonts w:ascii="Times New Roman" w:hAnsi="Times New Roman"/>
          <w:sz w:val="24"/>
          <w:szCs w:val="24"/>
        </w:rPr>
        <w:t>.</w:t>
      </w:r>
      <w:r w:rsidR="009A1958">
        <w:rPr>
          <w:rFonts w:ascii="Times New Roman" w:hAnsi="Times New Roman"/>
          <w:sz w:val="24"/>
          <w:szCs w:val="24"/>
        </w:rPr>
        <w:t xml:space="preserve"> </w:t>
      </w:r>
      <w:r w:rsidR="008D5FAA">
        <w:rPr>
          <w:rFonts w:ascii="Times New Roman" w:hAnsi="Times New Roman"/>
          <w:sz w:val="24"/>
          <w:szCs w:val="24"/>
        </w:rPr>
        <w:t>Among other things, i</w:t>
      </w:r>
      <w:r w:rsidR="00334A1F">
        <w:rPr>
          <w:rFonts w:ascii="Times New Roman" w:hAnsi="Times New Roman"/>
          <w:sz w:val="24"/>
          <w:szCs w:val="24"/>
        </w:rPr>
        <w:t>t was common cause that after</w:t>
      </w:r>
      <w:r w:rsidR="009A1958">
        <w:rPr>
          <w:rFonts w:ascii="Times New Roman" w:hAnsi="Times New Roman"/>
          <w:sz w:val="24"/>
          <w:szCs w:val="24"/>
        </w:rPr>
        <w:t xml:space="preserve"> t</w:t>
      </w:r>
      <w:r w:rsidR="006E39BD">
        <w:rPr>
          <w:rFonts w:ascii="Times New Roman" w:hAnsi="Times New Roman"/>
          <w:sz w:val="24"/>
          <w:szCs w:val="24"/>
        </w:rPr>
        <w:t xml:space="preserve">he </w:t>
      </w:r>
      <w:r w:rsidR="009A1958">
        <w:rPr>
          <w:rFonts w:ascii="Times New Roman" w:hAnsi="Times New Roman"/>
          <w:sz w:val="24"/>
          <w:szCs w:val="24"/>
        </w:rPr>
        <w:t xml:space="preserve">procurement of the hardware and software necessary for </w:t>
      </w:r>
      <w:r w:rsidR="008D5FAA">
        <w:rPr>
          <w:rFonts w:ascii="Times New Roman" w:hAnsi="Times New Roman"/>
          <w:sz w:val="24"/>
          <w:szCs w:val="24"/>
        </w:rPr>
        <w:t xml:space="preserve">the </w:t>
      </w:r>
      <w:r w:rsidR="009A1958">
        <w:rPr>
          <w:rFonts w:ascii="Times New Roman" w:hAnsi="Times New Roman"/>
          <w:sz w:val="24"/>
          <w:szCs w:val="24"/>
        </w:rPr>
        <w:t>inception and management of the programme</w:t>
      </w:r>
      <w:r w:rsidR="002B7CB6">
        <w:rPr>
          <w:rFonts w:ascii="Times New Roman" w:hAnsi="Times New Roman"/>
          <w:sz w:val="24"/>
          <w:szCs w:val="24"/>
        </w:rPr>
        <w:t>,</w:t>
      </w:r>
      <w:r w:rsidR="006E39BD">
        <w:rPr>
          <w:rFonts w:ascii="Times New Roman" w:hAnsi="Times New Roman"/>
          <w:sz w:val="24"/>
          <w:szCs w:val="24"/>
        </w:rPr>
        <w:t xml:space="preserve"> </w:t>
      </w:r>
      <w:r w:rsidR="007C772E">
        <w:rPr>
          <w:rFonts w:ascii="Times New Roman" w:hAnsi="Times New Roman"/>
          <w:sz w:val="24"/>
          <w:szCs w:val="24"/>
        </w:rPr>
        <w:t xml:space="preserve">the </w:t>
      </w:r>
      <w:r w:rsidR="00334A1F">
        <w:rPr>
          <w:rFonts w:ascii="Times New Roman" w:hAnsi="Times New Roman"/>
          <w:sz w:val="24"/>
          <w:szCs w:val="24"/>
        </w:rPr>
        <w:t xml:space="preserve">ownership in the </w:t>
      </w:r>
      <w:r w:rsidR="007C772E">
        <w:rPr>
          <w:rFonts w:ascii="Times New Roman" w:hAnsi="Times New Roman"/>
          <w:sz w:val="24"/>
          <w:szCs w:val="24"/>
        </w:rPr>
        <w:t xml:space="preserve">products would </w:t>
      </w:r>
      <w:r w:rsidR="00334A1F">
        <w:rPr>
          <w:rFonts w:ascii="Times New Roman" w:hAnsi="Times New Roman"/>
          <w:sz w:val="24"/>
          <w:szCs w:val="24"/>
        </w:rPr>
        <w:t>vest with</w:t>
      </w:r>
      <w:r>
        <w:rPr>
          <w:rFonts w:ascii="Times New Roman" w:hAnsi="Times New Roman"/>
          <w:sz w:val="24"/>
          <w:szCs w:val="24"/>
        </w:rPr>
        <w:t xml:space="preserve"> the applicant</w:t>
      </w:r>
      <w:r w:rsidR="00334A1F">
        <w:rPr>
          <w:rFonts w:ascii="Times New Roman" w:hAnsi="Times New Roman"/>
          <w:sz w:val="24"/>
          <w:szCs w:val="24"/>
        </w:rPr>
        <w:t>. T</w:t>
      </w:r>
      <w:r>
        <w:rPr>
          <w:rFonts w:ascii="Times New Roman" w:hAnsi="Times New Roman"/>
          <w:sz w:val="24"/>
          <w:szCs w:val="24"/>
        </w:rPr>
        <w:t xml:space="preserve">he first </w:t>
      </w:r>
      <w:r w:rsidR="007C772E">
        <w:rPr>
          <w:rFonts w:ascii="Times New Roman" w:hAnsi="Times New Roman"/>
          <w:sz w:val="24"/>
          <w:szCs w:val="24"/>
        </w:rPr>
        <w:t xml:space="preserve">respondent </w:t>
      </w:r>
      <w:r w:rsidR="00334A1F">
        <w:rPr>
          <w:rFonts w:ascii="Times New Roman" w:hAnsi="Times New Roman"/>
          <w:sz w:val="24"/>
          <w:szCs w:val="24"/>
        </w:rPr>
        <w:t xml:space="preserve">would </w:t>
      </w:r>
      <w:r>
        <w:rPr>
          <w:rFonts w:ascii="Times New Roman" w:hAnsi="Times New Roman"/>
          <w:sz w:val="24"/>
          <w:szCs w:val="24"/>
        </w:rPr>
        <w:t xml:space="preserve">retain the right of access to facilitate </w:t>
      </w:r>
      <w:r w:rsidR="008D5FAA">
        <w:rPr>
          <w:rFonts w:ascii="Times New Roman" w:hAnsi="Times New Roman"/>
          <w:sz w:val="24"/>
          <w:szCs w:val="24"/>
        </w:rPr>
        <w:t xml:space="preserve">the </w:t>
      </w:r>
      <w:r w:rsidR="00334A1F">
        <w:rPr>
          <w:rFonts w:ascii="Times New Roman" w:hAnsi="Times New Roman"/>
          <w:sz w:val="24"/>
          <w:szCs w:val="24"/>
        </w:rPr>
        <w:t>continued use</w:t>
      </w:r>
      <w:r w:rsidRPr="00334A1F">
        <w:rPr>
          <w:rFonts w:ascii="Times New Roman" w:hAnsi="Times New Roman"/>
          <w:sz w:val="24"/>
          <w:szCs w:val="24"/>
        </w:rPr>
        <w:t xml:space="preserve"> of the facility. </w:t>
      </w:r>
    </w:p>
    <w:p w:rsidR="00623BFD" w:rsidRDefault="00334A1F" w:rsidP="003C4006">
      <w:pPr>
        <w:spacing w:line="360" w:lineRule="auto"/>
        <w:ind w:left="720" w:hanging="720"/>
        <w:jc w:val="both"/>
        <w:rPr>
          <w:rFonts w:ascii="Times New Roman" w:hAnsi="Times New Roman"/>
          <w:sz w:val="24"/>
          <w:szCs w:val="24"/>
        </w:rPr>
      </w:pPr>
      <w:r>
        <w:rPr>
          <w:rFonts w:ascii="Times New Roman" w:hAnsi="Times New Roman"/>
          <w:sz w:val="24"/>
          <w:szCs w:val="24"/>
        </w:rPr>
        <w:lastRenderedPageBreak/>
        <w:t>[24]</w:t>
      </w:r>
      <w:r>
        <w:rPr>
          <w:rFonts w:ascii="Times New Roman" w:hAnsi="Times New Roman"/>
          <w:sz w:val="24"/>
          <w:szCs w:val="24"/>
        </w:rPr>
        <w:tab/>
      </w:r>
      <w:r w:rsidR="003C4006">
        <w:rPr>
          <w:rFonts w:ascii="Times New Roman" w:hAnsi="Times New Roman"/>
          <w:sz w:val="24"/>
          <w:szCs w:val="24"/>
        </w:rPr>
        <w:t>The first agreement i</w:t>
      </w:r>
      <w:r w:rsidRPr="00334A1F">
        <w:rPr>
          <w:rFonts w:ascii="Times New Roman" w:hAnsi="Times New Roman"/>
          <w:sz w:val="24"/>
          <w:szCs w:val="24"/>
        </w:rPr>
        <w:t>n February 2017</w:t>
      </w:r>
      <w:r w:rsidR="003C4006">
        <w:rPr>
          <w:rFonts w:ascii="Times New Roman" w:hAnsi="Times New Roman"/>
          <w:sz w:val="24"/>
          <w:szCs w:val="24"/>
        </w:rPr>
        <w:t xml:space="preserve"> was </w:t>
      </w:r>
      <w:r w:rsidR="008D5FAA">
        <w:rPr>
          <w:rFonts w:ascii="Times New Roman" w:hAnsi="Times New Roman"/>
          <w:sz w:val="24"/>
          <w:szCs w:val="24"/>
        </w:rPr>
        <w:t xml:space="preserve">for </w:t>
      </w:r>
      <w:r w:rsidR="003C4006">
        <w:rPr>
          <w:rFonts w:ascii="Times New Roman" w:hAnsi="Times New Roman"/>
          <w:sz w:val="24"/>
          <w:szCs w:val="24"/>
        </w:rPr>
        <w:t>the provision of the hardware and software. Under it</w:t>
      </w:r>
      <w:r w:rsidR="008D5FAA">
        <w:rPr>
          <w:rFonts w:ascii="Times New Roman" w:hAnsi="Times New Roman"/>
          <w:sz w:val="24"/>
          <w:szCs w:val="24"/>
        </w:rPr>
        <w:t>,</w:t>
      </w:r>
      <w:r w:rsidR="003C4006">
        <w:rPr>
          <w:rFonts w:ascii="Times New Roman" w:hAnsi="Times New Roman"/>
          <w:sz w:val="24"/>
          <w:szCs w:val="24"/>
        </w:rPr>
        <w:t xml:space="preserve"> the first</w:t>
      </w:r>
      <w:r w:rsidRPr="00334A1F">
        <w:rPr>
          <w:rFonts w:ascii="Times New Roman" w:hAnsi="Times New Roman"/>
          <w:sz w:val="24"/>
          <w:szCs w:val="24"/>
        </w:rPr>
        <w:t xml:space="preserve"> respondent would be entitled to </w:t>
      </w:r>
      <w:r w:rsidR="003C4006">
        <w:rPr>
          <w:rFonts w:ascii="Times New Roman" w:hAnsi="Times New Roman"/>
          <w:sz w:val="24"/>
          <w:szCs w:val="24"/>
        </w:rPr>
        <w:t xml:space="preserve">no more than $2-00 </w:t>
      </w:r>
      <w:r w:rsidRPr="00334A1F">
        <w:rPr>
          <w:rFonts w:ascii="Times New Roman" w:hAnsi="Times New Roman"/>
          <w:sz w:val="24"/>
          <w:szCs w:val="24"/>
        </w:rPr>
        <w:t>per card issued.</w:t>
      </w:r>
      <w:r w:rsidR="003C4006">
        <w:rPr>
          <w:rFonts w:ascii="Times New Roman" w:hAnsi="Times New Roman"/>
          <w:sz w:val="24"/>
          <w:szCs w:val="24"/>
        </w:rPr>
        <w:t xml:space="preserve"> T</w:t>
      </w:r>
      <w:r w:rsidRPr="00334A1F">
        <w:rPr>
          <w:rFonts w:ascii="Times New Roman" w:hAnsi="Times New Roman"/>
          <w:sz w:val="24"/>
          <w:szCs w:val="24"/>
        </w:rPr>
        <w:t>he second agreement</w:t>
      </w:r>
      <w:r w:rsidR="003C4006">
        <w:rPr>
          <w:rFonts w:ascii="Times New Roman" w:hAnsi="Times New Roman"/>
          <w:sz w:val="24"/>
          <w:szCs w:val="24"/>
        </w:rPr>
        <w:t xml:space="preserve"> in September 2017, called the distribution service agreement, was to facilitate the distribution of social programmes by the applicant </w:t>
      </w:r>
      <w:r w:rsidR="00623BFD">
        <w:rPr>
          <w:rFonts w:ascii="Times New Roman" w:hAnsi="Times New Roman"/>
          <w:sz w:val="24"/>
          <w:szCs w:val="24"/>
        </w:rPr>
        <w:t xml:space="preserve">in regards to, among other things, drought relief food, </w:t>
      </w:r>
      <w:r w:rsidR="008D5FAA">
        <w:rPr>
          <w:rFonts w:ascii="Times New Roman" w:hAnsi="Times New Roman"/>
          <w:sz w:val="24"/>
          <w:szCs w:val="24"/>
        </w:rPr>
        <w:t>B</w:t>
      </w:r>
      <w:r w:rsidR="00623BFD">
        <w:rPr>
          <w:rFonts w:ascii="Times New Roman" w:hAnsi="Times New Roman"/>
          <w:sz w:val="24"/>
          <w:szCs w:val="24"/>
        </w:rPr>
        <w:t xml:space="preserve">asic </w:t>
      </w:r>
      <w:r w:rsidR="008D5FAA">
        <w:rPr>
          <w:rFonts w:ascii="Times New Roman" w:hAnsi="Times New Roman"/>
          <w:sz w:val="24"/>
          <w:szCs w:val="24"/>
        </w:rPr>
        <w:t>E</w:t>
      </w:r>
      <w:r w:rsidR="00623BFD">
        <w:rPr>
          <w:rFonts w:ascii="Times New Roman" w:hAnsi="Times New Roman"/>
          <w:sz w:val="24"/>
          <w:szCs w:val="24"/>
        </w:rPr>
        <w:t xml:space="preserve">ducation </w:t>
      </w:r>
      <w:r w:rsidR="008D5FAA">
        <w:rPr>
          <w:rFonts w:ascii="Times New Roman" w:hAnsi="Times New Roman"/>
          <w:sz w:val="24"/>
          <w:szCs w:val="24"/>
        </w:rPr>
        <w:t>A</w:t>
      </w:r>
      <w:r w:rsidR="00623BFD">
        <w:rPr>
          <w:rFonts w:ascii="Times New Roman" w:hAnsi="Times New Roman"/>
          <w:sz w:val="24"/>
          <w:szCs w:val="24"/>
        </w:rPr>
        <w:t xml:space="preserve">ssistance </w:t>
      </w:r>
      <w:r w:rsidR="008D5FAA">
        <w:rPr>
          <w:rFonts w:ascii="Times New Roman" w:hAnsi="Times New Roman"/>
          <w:sz w:val="24"/>
          <w:szCs w:val="24"/>
        </w:rPr>
        <w:t>M</w:t>
      </w:r>
      <w:r w:rsidR="00623BFD">
        <w:rPr>
          <w:rFonts w:ascii="Times New Roman" w:hAnsi="Times New Roman"/>
          <w:sz w:val="24"/>
          <w:szCs w:val="24"/>
        </w:rPr>
        <w:t xml:space="preserve">odule [BEAM], social cash transfers, and the like, using the biometric card-based system. Under it, </w:t>
      </w:r>
      <w:r w:rsidRPr="00334A1F">
        <w:rPr>
          <w:rFonts w:ascii="Times New Roman" w:hAnsi="Times New Roman"/>
          <w:sz w:val="24"/>
          <w:szCs w:val="24"/>
        </w:rPr>
        <w:t xml:space="preserve">the </w:t>
      </w:r>
      <w:r w:rsidR="00623BFD">
        <w:rPr>
          <w:rFonts w:ascii="Times New Roman" w:hAnsi="Times New Roman"/>
          <w:sz w:val="24"/>
          <w:szCs w:val="24"/>
        </w:rPr>
        <w:t>first</w:t>
      </w:r>
      <w:r w:rsidRPr="00334A1F">
        <w:rPr>
          <w:rFonts w:ascii="Times New Roman" w:hAnsi="Times New Roman"/>
          <w:sz w:val="24"/>
          <w:szCs w:val="24"/>
        </w:rPr>
        <w:t xml:space="preserve"> respondent was entitled to </w:t>
      </w:r>
      <w:r w:rsidR="00623BFD">
        <w:rPr>
          <w:rFonts w:ascii="Times New Roman" w:hAnsi="Times New Roman"/>
          <w:sz w:val="24"/>
          <w:szCs w:val="24"/>
        </w:rPr>
        <w:t xml:space="preserve">be paid </w:t>
      </w:r>
      <w:r w:rsidRPr="00334A1F">
        <w:rPr>
          <w:rFonts w:ascii="Times New Roman" w:hAnsi="Times New Roman"/>
          <w:sz w:val="24"/>
          <w:szCs w:val="24"/>
        </w:rPr>
        <w:t>a distribution service charge of 3.5% as well as $2</w:t>
      </w:r>
      <w:r w:rsidR="00623BFD">
        <w:rPr>
          <w:rFonts w:ascii="Times New Roman" w:hAnsi="Times New Roman"/>
          <w:sz w:val="24"/>
          <w:szCs w:val="24"/>
        </w:rPr>
        <w:t xml:space="preserve">-00 </w:t>
      </w:r>
      <w:r w:rsidRPr="00334A1F">
        <w:rPr>
          <w:rFonts w:ascii="Times New Roman" w:hAnsi="Times New Roman"/>
          <w:sz w:val="24"/>
          <w:szCs w:val="24"/>
        </w:rPr>
        <w:t>per card issued.</w:t>
      </w:r>
      <w:r w:rsidR="00623BFD">
        <w:rPr>
          <w:rFonts w:ascii="Times New Roman" w:hAnsi="Times New Roman"/>
          <w:sz w:val="24"/>
          <w:szCs w:val="24"/>
        </w:rPr>
        <w:t xml:space="preserve"> Both contracts had an initial tenure of sixty months after which </w:t>
      </w:r>
      <w:r w:rsidR="005C7212">
        <w:rPr>
          <w:rFonts w:ascii="Times New Roman" w:hAnsi="Times New Roman"/>
          <w:sz w:val="24"/>
          <w:szCs w:val="24"/>
        </w:rPr>
        <w:t>they would remain in force until</w:t>
      </w:r>
      <w:r w:rsidR="002B7CB6">
        <w:rPr>
          <w:rFonts w:ascii="Times New Roman" w:hAnsi="Times New Roman"/>
          <w:sz w:val="24"/>
          <w:szCs w:val="24"/>
        </w:rPr>
        <w:t xml:space="preserve"> duly</w:t>
      </w:r>
      <w:r w:rsidR="005C7212">
        <w:rPr>
          <w:rFonts w:ascii="Times New Roman" w:hAnsi="Times New Roman"/>
          <w:sz w:val="24"/>
          <w:szCs w:val="24"/>
        </w:rPr>
        <w:t xml:space="preserve"> terminated in accordance with the laid down procedure. The details are not relevant. </w:t>
      </w:r>
      <w:r w:rsidR="00623BFD">
        <w:rPr>
          <w:rFonts w:ascii="Times New Roman" w:hAnsi="Times New Roman"/>
          <w:sz w:val="24"/>
          <w:szCs w:val="24"/>
        </w:rPr>
        <w:t xml:space="preserve">  </w:t>
      </w:r>
      <w:r w:rsidRPr="00334A1F">
        <w:rPr>
          <w:rFonts w:ascii="Times New Roman" w:hAnsi="Times New Roman"/>
          <w:sz w:val="24"/>
          <w:szCs w:val="24"/>
        </w:rPr>
        <w:t xml:space="preserve"> </w:t>
      </w:r>
    </w:p>
    <w:p w:rsidR="00415541" w:rsidRDefault="00623BFD" w:rsidP="003C4006">
      <w:pPr>
        <w:spacing w:line="360" w:lineRule="auto"/>
        <w:ind w:left="720" w:hanging="720"/>
        <w:jc w:val="both"/>
        <w:rPr>
          <w:rFonts w:ascii="Times New Roman" w:hAnsi="Times New Roman"/>
          <w:sz w:val="24"/>
          <w:szCs w:val="24"/>
        </w:rPr>
      </w:pPr>
      <w:r>
        <w:rPr>
          <w:rFonts w:ascii="Times New Roman" w:hAnsi="Times New Roman"/>
          <w:sz w:val="24"/>
          <w:szCs w:val="24"/>
        </w:rPr>
        <w:t>[25]</w:t>
      </w:r>
      <w:r>
        <w:rPr>
          <w:rFonts w:ascii="Times New Roman" w:hAnsi="Times New Roman"/>
          <w:sz w:val="24"/>
          <w:szCs w:val="24"/>
        </w:rPr>
        <w:tab/>
        <w:t>Annexure 13 d</w:t>
      </w:r>
      <w:r w:rsidR="0090302E">
        <w:rPr>
          <w:rFonts w:ascii="Times New Roman" w:hAnsi="Times New Roman"/>
          <w:sz w:val="24"/>
          <w:szCs w:val="24"/>
        </w:rPr>
        <w:t>id</w:t>
      </w:r>
      <w:r>
        <w:rPr>
          <w:rFonts w:ascii="Times New Roman" w:hAnsi="Times New Roman"/>
          <w:sz w:val="24"/>
          <w:szCs w:val="24"/>
        </w:rPr>
        <w:t xml:space="preserve"> not show in what way the assessment of damages thereon </w:t>
      </w:r>
      <w:r w:rsidR="0090302E">
        <w:rPr>
          <w:rFonts w:ascii="Times New Roman" w:hAnsi="Times New Roman"/>
          <w:sz w:val="24"/>
          <w:szCs w:val="24"/>
        </w:rPr>
        <w:t>wa</w:t>
      </w:r>
      <w:r>
        <w:rPr>
          <w:rFonts w:ascii="Times New Roman" w:hAnsi="Times New Roman"/>
          <w:sz w:val="24"/>
          <w:szCs w:val="24"/>
        </w:rPr>
        <w:t>s related to the specific terms of the contract.</w:t>
      </w:r>
      <w:r w:rsidR="009F4B49">
        <w:rPr>
          <w:rFonts w:ascii="Times New Roman" w:hAnsi="Times New Roman"/>
          <w:sz w:val="24"/>
          <w:szCs w:val="24"/>
        </w:rPr>
        <w:t xml:space="preserve"> The projection of the damages </w:t>
      </w:r>
      <w:r w:rsidR="005C7212">
        <w:rPr>
          <w:rFonts w:ascii="Times New Roman" w:hAnsi="Times New Roman"/>
          <w:sz w:val="24"/>
          <w:szCs w:val="24"/>
        </w:rPr>
        <w:t xml:space="preserve">for a </w:t>
      </w:r>
      <w:r w:rsidR="009F4B49">
        <w:rPr>
          <w:rFonts w:ascii="Times New Roman" w:hAnsi="Times New Roman"/>
          <w:sz w:val="24"/>
          <w:szCs w:val="24"/>
        </w:rPr>
        <w:t xml:space="preserve">period of five years probably hinged on the 60-month tenure aforesaid. However, not </w:t>
      </w:r>
      <w:r w:rsidR="00415541">
        <w:rPr>
          <w:rFonts w:ascii="Times New Roman" w:hAnsi="Times New Roman"/>
          <w:sz w:val="24"/>
          <w:szCs w:val="24"/>
        </w:rPr>
        <w:t xml:space="preserve">  </w:t>
      </w:r>
      <w:r w:rsidR="009F4B49">
        <w:rPr>
          <w:rFonts w:ascii="Times New Roman" w:hAnsi="Times New Roman"/>
          <w:sz w:val="24"/>
          <w:szCs w:val="24"/>
        </w:rPr>
        <w:t xml:space="preserve">only is this uncertain, but also, and most importantly, the assessment </w:t>
      </w:r>
      <w:r w:rsidR="0090302E">
        <w:rPr>
          <w:rFonts w:ascii="Times New Roman" w:hAnsi="Times New Roman"/>
          <w:sz w:val="24"/>
          <w:szCs w:val="24"/>
        </w:rPr>
        <w:t xml:space="preserve">is manifestly </w:t>
      </w:r>
      <w:r w:rsidR="009F4B49">
        <w:rPr>
          <w:rFonts w:ascii="Times New Roman" w:hAnsi="Times New Roman"/>
          <w:sz w:val="24"/>
          <w:szCs w:val="24"/>
        </w:rPr>
        <w:t xml:space="preserve">clogged or saturated with </w:t>
      </w:r>
      <w:r w:rsidR="0090302E">
        <w:rPr>
          <w:rFonts w:ascii="Times New Roman" w:hAnsi="Times New Roman"/>
          <w:sz w:val="24"/>
          <w:szCs w:val="24"/>
        </w:rPr>
        <w:t xml:space="preserve">some </w:t>
      </w:r>
      <w:r w:rsidR="009F4B49">
        <w:rPr>
          <w:rFonts w:ascii="Times New Roman" w:hAnsi="Times New Roman"/>
          <w:sz w:val="24"/>
          <w:szCs w:val="24"/>
        </w:rPr>
        <w:t>line items that ha</w:t>
      </w:r>
      <w:r w:rsidR="0090302E">
        <w:rPr>
          <w:rFonts w:ascii="Times New Roman" w:hAnsi="Times New Roman"/>
          <w:sz w:val="24"/>
          <w:szCs w:val="24"/>
        </w:rPr>
        <w:t>d</w:t>
      </w:r>
      <w:r w:rsidR="009F4B49">
        <w:rPr>
          <w:rFonts w:ascii="Times New Roman" w:hAnsi="Times New Roman"/>
          <w:sz w:val="24"/>
          <w:szCs w:val="24"/>
        </w:rPr>
        <w:t xml:space="preserve"> no foundation in the contracts. For example, under “Revenue” </w:t>
      </w:r>
      <w:r w:rsidR="0090302E">
        <w:rPr>
          <w:rFonts w:ascii="Times New Roman" w:hAnsi="Times New Roman"/>
          <w:sz w:val="24"/>
          <w:szCs w:val="24"/>
        </w:rPr>
        <w:t>was an i</w:t>
      </w:r>
      <w:r w:rsidR="009F4B49">
        <w:rPr>
          <w:rFonts w:ascii="Times New Roman" w:hAnsi="Times New Roman"/>
          <w:sz w:val="24"/>
          <w:szCs w:val="24"/>
        </w:rPr>
        <w:t>tem described as “</w:t>
      </w:r>
      <w:r w:rsidR="0090302E">
        <w:rPr>
          <w:rFonts w:ascii="Times New Roman" w:hAnsi="Times New Roman"/>
          <w:sz w:val="24"/>
          <w:szCs w:val="24"/>
        </w:rPr>
        <w:t>C</w:t>
      </w:r>
      <w:r w:rsidR="009F4B49">
        <w:rPr>
          <w:rFonts w:ascii="Times New Roman" w:hAnsi="Times New Roman"/>
          <w:sz w:val="24"/>
          <w:szCs w:val="24"/>
        </w:rPr>
        <w:t xml:space="preserve">ard replacement fees”. Then a great deal of costs </w:t>
      </w:r>
      <w:r w:rsidR="0090302E">
        <w:rPr>
          <w:rFonts w:ascii="Times New Roman" w:hAnsi="Times New Roman"/>
          <w:sz w:val="24"/>
          <w:szCs w:val="24"/>
        </w:rPr>
        <w:t>was</w:t>
      </w:r>
      <w:r w:rsidR="009F4B49">
        <w:rPr>
          <w:rFonts w:ascii="Times New Roman" w:hAnsi="Times New Roman"/>
          <w:sz w:val="24"/>
          <w:szCs w:val="24"/>
        </w:rPr>
        <w:t xml:space="preserve"> weighted into </w:t>
      </w:r>
      <w:r w:rsidR="002B7CB6">
        <w:rPr>
          <w:rFonts w:ascii="Times New Roman" w:hAnsi="Times New Roman"/>
          <w:sz w:val="24"/>
          <w:szCs w:val="24"/>
        </w:rPr>
        <w:t xml:space="preserve">the </w:t>
      </w:r>
      <w:r w:rsidR="009F4B49">
        <w:rPr>
          <w:rFonts w:ascii="Times New Roman" w:hAnsi="Times New Roman"/>
          <w:sz w:val="24"/>
          <w:szCs w:val="24"/>
        </w:rPr>
        <w:t>computation</w:t>
      </w:r>
      <w:r w:rsidR="00415541">
        <w:rPr>
          <w:rFonts w:ascii="Times New Roman" w:hAnsi="Times New Roman"/>
          <w:sz w:val="24"/>
          <w:szCs w:val="24"/>
        </w:rPr>
        <w:t xml:space="preserve">. These included </w:t>
      </w:r>
      <w:r w:rsidR="009F4B49">
        <w:rPr>
          <w:rFonts w:ascii="Times New Roman" w:hAnsi="Times New Roman"/>
          <w:sz w:val="24"/>
          <w:szCs w:val="24"/>
        </w:rPr>
        <w:t xml:space="preserve">such </w:t>
      </w:r>
      <w:r w:rsidR="004F6931">
        <w:rPr>
          <w:rFonts w:ascii="Times New Roman" w:hAnsi="Times New Roman"/>
          <w:sz w:val="24"/>
          <w:szCs w:val="24"/>
        </w:rPr>
        <w:t xml:space="preserve">costs </w:t>
      </w:r>
      <w:r w:rsidR="0090302E">
        <w:rPr>
          <w:rFonts w:ascii="Times New Roman" w:hAnsi="Times New Roman"/>
          <w:sz w:val="24"/>
          <w:szCs w:val="24"/>
        </w:rPr>
        <w:t xml:space="preserve">as </w:t>
      </w:r>
      <w:r w:rsidR="009F4B49">
        <w:rPr>
          <w:rFonts w:ascii="Times New Roman" w:hAnsi="Times New Roman"/>
          <w:sz w:val="24"/>
          <w:szCs w:val="24"/>
        </w:rPr>
        <w:t>licence fees, contribution to fixed assets, hardware and software maintenance and support, data centre maintenance, user technical training</w:t>
      </w:r>
      <w:r w:rsidR="00C303CE">
        <w:rPr>
          <w:rFonts w:ascii="Times New Roman" w:hAnsi="Times New Roman"/>
          <w:sz w:val="24"/>
          <w:szCs w:val="24"/>
        </w:rPr>
        <w:t>,</w:t>
      </w:r>
      <w:r w:rsidR="0090302E">
        <w:rPr>
          <w:rFonts w:ascii="Times New Roman" w:hAnsi="Times New Roman"/>
          <w:sz w:val="24"/>
          <w:szCs w:val="24"/>
        </w:rPr>
        <w:t xml:space="preserve"> outsourcing of management back-end service</w:t>
      </w:r>
      <w:r w:rsidR="00C303CE">
        <w:rPr>
          <w:rFonts w:ascii="Times New Roman" w:hAnsi="Times New Roman"/>
          <w:sz w:val="24"/>
          <w:szCs w:val="24"/>
        </w:rPr>
        <w:t>, and so on</w:t>
      </w:r>
      <w:r w:rsidR="0090302E">
        <w:rPr>
          <w:rFonts w:ascii="Times New Roman" w:hAnsi="Times New Roman"/>
          <w:sz w:val="24"/>
          <w:szCs w:val="24"/>
        </w:rPr>
        <w:t>. Below th</w:t>
      </w:r>
      <w:r w:rsidR="00C303CE">
        <w:rPr>
          <w:rFonts w:ascii="Times New Roman" w:hAnsi="Times New Roman"/>
          <w:sz w:val="24"/>
          <w:szCs w:val="24"/>
        </w:rPr>
        <w:t>o</w:t>
      </w:r>
      <w:r w:rsidR="0090302E">
        <w:rPr>
          <w:rFonts w:ascii="Times New Roman" w:hAnsi="Times New Roman"/>
          <w:sz w:val="24"/>
          <w:szCs w:val="24"/>
        </w:rPr>
        <w:t xml:space="preserve">se was an innumerable number of </w:t>
      </w:r>
      <w:r w:rsidR="00C303CE">
        <w:rPr>
          <w:rFonts w:ascii="Times New Roman" w:hAnsi="Times New Roman"/>
          <w:sz w:val="24"/>
          <w:szCs w:val="24"/>
        </w:rPr>
        <w:t xml:space="preserve">other </w:t>
      </w:r>
      <w:r w:rsidR="0090302E">
        <w:rPr>
          <w:rFonts w:ascii="Times New Roman" w:hAnsi="Times New Roman"/>
          <w:sz w:val="24"/>
          <w:szCs w:val="24"/>
        </w:rPr>
        <w:t>costs under the rubric “Fixed Administration Costs”</w:t>
      </w:r>
      <w:r w:rsidR="00C303CE">
        <w:rPr>
          <w:rFonts w:ascii="Times New Roman" w:hAnsi="Times New Roman"/>
          <w:sz w:val="24"/>
          <w:szCs w:val="24"/>
        </w:rPr>
        <w:t>. They were</w:t>
      </w:r>
      <w:r w:rsidR="0090302E">
        <w:rPr>
          <w:rFonts w:ascii="Times New Roman" w:hAnsi="Times New Roman"/>
          <w:sz w:val="24"/>
          <w:szCs w:val="24"/>
        </w:rPr>
        <w:t xml:space="preserve"> itemised as salaries, travel and accommodation, fuels and oils, insurance, security</w:t>
      </w:r>
      <w:r w:rsidR="00C303CE">
        <w:rPr>
          <w:rFonts w:ascii="Times New Roman" w:hAnsi="Times New Roman"/>
          <w:sz w:val="24"/>
          <w:szCs w:val="24"/>
        </w:rPr>
        <w:t>, etc</w:t>
      </w:r>
      <w:r w:rsidR="0090302E">
        <w:rPr>
          <w:rFonts w:ascii="Times New Roman" w:hAnsi="Times New Roman"/>
          <w:sz w:val="24"/>
          <w:szCs w:val="24"/>
        </w:rPr>
        <w:t xml:space="preserve">. The list </w:t>
      </w:r>
      <w:r w:rsidR="004F6931">
        <w:rPr>
          <w:rFonts w:ascii="Times New Roman" w:hAnsi="Times New Roman"/>
          <w:sz w:val="24"/>
          <w:szCs w:val="24"/>
        </w:rPr>
        <w:t>wa</w:t>
      </w:r>
      <w:r w:rsidR="0090302E">
        <w:rPr>
          <w:rFonts w:ascii="Times New Roman" w:hAnsi="Times New Roman"/>
          <w:sz w:val="24"/>
          <w:szCs w:val="24"/>
        </w:rPr>
        <w:t xml:space="preserve">s endless. The computation </w:t>
      </w:r>
      <w:r w:rsidR="00C303CE">
        <w:rPr>
          <w:rFonts w:ascii="Times New Roman" w:hAnsi="Times New Roman"/>
          <w:sz w:val="24"/>
          <w:szCs w:val="24"/>
        </w:rPr>
        <w:t xml:space="preserve">was </w:t>
      </w:r>
      <w:r w:rsidR="0090302E">
        <w:rPr>
          <w:rFonts w:ascii="Times New Roman" w:hAnsi="Times New Roman"/>
          <w:sz w:val="24"/>
          <w:szCs w:val="24"/>
        </w:rPr>
        <w:t xml:space="preserve">for every single year for five years. The net amount was </w:t>
      </w:r>
      <w:r w:rsidR="005C7212">
        <w:rPr>
          <w:rFonts w:ascii="Times New Roman" w:hAnsi="Times New Roman"/>
          <w:sz w:val="24"/>
          <w:szCs w:val="24"/>
        </w:rPr>
        <w:t xml:space="preserve">the </w:t>
      </w:r>
      <w:r w:rsidR="0090302E">
        <w:rPr>
          <w:rFonts w:ascii="Times New Roman" w:hAnsi="Times New Roman"/>
          <w:sz w:val="24"/>
          <w:szCs w:val="24"/>
        </w:rPr>
        <w:t xml:space="preserve">phenomenal </w:t>
      </w:r>
      <w:r w:rsidR="005C7212">
        <w:rPr>
          <w:rFonts w:ascii="Times New Roman" w:hAnsi="Times New Roman"/>
          <w:sz w:val="24"/>
          <w:szCs w:val="24"/>
        </w:rPr>
        <w:t>US$17 783 863-00 aforesaid</w:t>
      </w:r>
      <w:r w:rsidR="0090302E">
        <w:rPr>
          <w:rFonts w:ascii="Times New Roman" w:hAnsi="Times New Roman"/>
          <w:sz w:val="24"/>
          <w:szCs w:val="24"/>
        </w:rPr>
        <w:t>.</w:t>
      </w:r>
    </w:p>
    <w:p w:rsidR="005068E4" w:rsidRDefault="00C303CE" w:rsidP="003C4006">
      <w:pPr>
        <w:spacing w:line="360" w:lineRule="auto"/>
        <w:ind w:left="720" w:hanging="720"/>
        <w:jc w:val="both"/>
        <w:rPr>
          <w:ins w:id="1" w:author="M Mafusire J" w:date="2024-03-12T14:37:00Z"/>
          <w:rFonts w:ascii="Times New Roman" w:hAnsi="Times New Roman"/>
          <w:sz w:val="24"/>
          <w:szCs w:val="24"/>
        </w:rPr>
      </w:pPr>
      <w:r>
        <w:rPr>
          <w:rFonts w:ascii="Times New Roman" w:hAnsi="Times New Roman"/>
          <w:sz w:val="24"/>
          <w:szCs w:val="24"/>
        </w:rPr>
        <w:t>[26]</w:t>
      </w:r>
      <w:r>
        <w:rPr>
          <w:rFonts w:ascii="Times New Roman" w:hAnsi="Times New Roman"/>
          <w:sz w:val="24"/>
          <w:szCs w:val="24"/>
        </w:rPr>
        <w:tab/>
        <w:t xml:space="preserve">Even if the applicant had not challenged Annexure 13, which is not correct, it was still necessary for the arbitrator to interrogate </w:t>
      </w:r>
      <w:r w:rsidR="002B7CB6">
        <w:rPr>
          <w:rFonts w:ascii="Times New Roman" w:hAnsi="Times New Roman"/>
          <w:sz w:val="24"/>
          <w:szCs w:val="24"/>
        </w:rPr>
        <w:t>it</w:t>
      </w:r>
      <w:r>
        <w:rPr>
          <w:rFonts w:ascii="Times New Roman" w:hAnsi="Times New Roman"/>
          <w:sz w:val="24"/>
          <w:szCs w:val="24"/>
        </w:rPr>
        <w:t xml:space="preserve">. Damages must be proved. The onus is on the claimant.  </w:t>
      </w:r>
      <w:r w:rsidR="00DA3D82">
        <w:rPr>
          <w:rFonts w:ascii="Times New Roman" w:hAnsi="Times New Roman"/>
          <w:sz w:val="24"/>
          <w:szCs w:val="24"/>
        </w:rPr>
        <w:t>The arbitrator</w:t>
      </w:r>
      <w:r>
        <w:rPr>
          <w:rFonts w:ascii="Times New Roman" w:hAnsi="Times New Roman"/>
          <w:sz w:val="24"/>
          <w:szCs w:val="24"/>
        </w:rPr>
        <w:t xml:space="preserve"> did not </w:t>
      </w:r>
      <w:r w:rsidR="00DA3D82">
        <w:rPr>
          <w:rFonts w:ascii="Times New Roman" w:hAnsi="Times New Roman"/>
          <w:sz w:val="24"/>
          <w:szCs w:val="24"/>
        </w:rPr>
        <w:t xml:space="preserve">consider Annexure 13 at all </w:t>
      </w:r>
      <w:r>
        <w:rPr>
          <w:rFonts w:ascii="Times New Roman" w:hAnsi="Times New Roman"/>
          <w:sz w:val="24"/>
          <w:szCs w:val="24"/>
        </w:rPr>
        <w:t xml:space="preserve">because of </w:t>
      </w:r>
      <w:r w:rsidR="00DA3D82">
        <w:rPr>
          <w:rFonts w:ascii="Times New Roman" w:hAnsi="Times New Roman"/>
          <w:sz w:val="24"/>
          <w:szCs w:val="24"/>
        </w:rPr>
        <w:t>his belief tha</w:t>
      </w:r>
      <w:r>
        <w:rPr>
          <w:rFonts w:ascii="Times New Roman" w:hAnsi="Times New Roman"/>
          <w:sz w:val="24"/>
          <w:szCs w:val="24"/>
        </w:rPr>
        <w:t xml:space="preserve">t the applicant had not challenged </w:t>
      </w:r>
      <w:r w:rsidR="00DA3D82">
        <w:rPr>
          <w:rFonts w:ascii="Times New Roman" w:hAnsi="Times New Roman"/>
          <w:sz w:val="24"/>
          <w:szCs w:val="24"/>
        </w:rPr>
        <w:t>it</w:t>
      </w:r>
      <w:r>
        <w:rPr>
          <w:rFonts w:ascii="Times New Roman" w:hAnsi="Times New Roman"/>
          <w:sz w:val="24"/>
          <w:szCs w:val="24"/>
        </w:rPr>
        <w:t xml:space="preserve">. </w:t>
      </w:r>
      <w:r w:rsidR="00DA3D82">
        <w:rPr>
          <w:rFonts w:ascii="Times New Roman" w:hAnsi="Times New Roman"/>
          <w:sz w:val="24"/>
          <w:szCs w:val="24"/>
        </w:rPr>
        <w:t xml:space="preserve">The net result was an award that, in the words of the Supreme Court in </w:t>
      </w:r>
      <w:r w:rsidR="00DA3D82" w:rsidRPr="00A33BB2">
        <w:rPr>
          <w:rFonts w:ascii="Times New Roman" w:hAnsi="Times New Roman"/>
          <w:i/>
          <w:iCs/>
          <w:sz w:val="24"/>
          <w:szCs w:val="24"/>
        </w:rPr>
        <w:t xml:space="preserve">Peruke Investments [Pvt] Ltd v Willoughby’s Investments </w:t>
      </w:r>
      <w:r w:rsidR="00DA3D82" w:rsidRPr="00A33BB2">
        <w:rPr>
          <w:rFonts w:ascii="Times New Roman" w:hAnsi="Times New Roman"/>
          <w:i/>
          <w:iCs/>
          <w:sz w:val="24"/>
          <w:szCs w:val="24"/>
        </w:rPr>
        <w:lastRenderedPageBreak/>
        <w:t>[Pvt] Ltd &amp; Anor</w:t>
      </w:r>
      <w:r w:rsidR="00DA3D82">
        <w:rPr>
          <w:rFonts w:ascii="Times New Roman" w:hAnsi="Times New Roman"/>
          <w:sz w:val="24"/>
          <w:szCs w:val="24"/>
        </w:rPr>
        <w:t xml:space="preserve"> above, at 499H –</w:t>
      </w:r>
      <w:r w:rsidR="005C7212">
        <w:rPr>
          <w:rFonts w:ascii="Times New Roman" w:hAnsi="Times New Roman"/>
          <w:sz w:val="24"/>
          <w:szCs w:val="24"/>
        </w:rPr>
        <w:t xml:space="preserve"> 500, was </w:t>
      </w:r>
      <w:r w:rsidR="00DA3D82">
        <w:rPr>
          <w:rFonts w:ascii="Times New Roman" w:hAnsi="Times New Roman"/>
          <w:sz w:val="24"/>
          <w:szCs w:val="24"/>
        </w:rPr>
        <w:t>most glaringly illogical, unjust and lacking moral turpitude.</w:t>
      </w:r>
    </w:p>
    <w:p w:rsidR="004E629A" w:rsidRDefault="004E629A" w:rsidP="003C4006">
      <w:pPr>
        <w:spacing w:line="360" w:lineRule="auto"/>
        <w:ind w:left="720" w:hanging="720"/>
        <w:jc w:val="both"/>
        <w:rPr>
          <w:rFonts w:ascii="Times New Roman" w:hAnsi="Times New Roman"/>
          <w:sz w:val="24"/>
          <w:szCs w:val="24"/>
        </w:rPr>
      </w:pPr>
      <w:r>
        <w:rPr>
          <w:rFonts w:ascii="Times New Roman" w:hAnsi="Times New Roman"/>
          <w:sz w:val="24"/>
          <w:szCs w:val="24"/>
        </w:rPr>
        <w:t>[27]</w:t>
      </w:r>
      <w:r>
        <w:rPr>
          <w:rFonts w:ascii="Times New Roman" w:hAnsi="Times New Roman"/>
          <w:sz w:val="24"/>
          <w:szCs w:val="24"/>
        </w:rPr>
        <w:tab/>
        <w:t xml:space="preserve">Lastly, in projecting the first respondent’s notional losses </w:t>
      </w:r>
      <w:r w:rsidR="00C902B5">
        <w:rPr>
          <w:rFonts w:ascii="Times New Roman" w:hAnsi="Times New Roman"/>
          <w:sz w:val="24"/>
          <w:szCs w:val="24"/>
        </w:rPr>
        <w:t xml:space="preserve">over the next five years, </w:t>
      </w:r>
      <w:r>
        <w:rPr>
          <w:rFonts w:ascii="Times New Roman" w:hAnsi="Times New Roman"/>
          <w:sz w:val="24"/>
          <w:szCs w:val="24"/>
        </w:rPr>
        <w:t xml:space="preserve">Annexure 13 did not take into </w:t>
      </w:r>
      <w:r w:rsidR="00C902B5">
        <w:rPr>
          <w:rFonts w:ascii="Times New Roman" w:hAnsi="Times New Roman"/>
          <w:sz w:val="24"/>
          <w:szCs w:val="24"/>
        </w:rPr>
        <w:t xml:space="preserve">account </w:t>
      </w:r>
      <w:r>
        <w:rPr>
          <w:rFonts w:ascii="Times New Roman" w:hAnsi="Times New Roman"/>
          <w:sz w:val="24"/>
          <w:szCs w:val="24"/>
        </w:rPr>
        <w:t>deductions for contingencies such</w:t>
      </w:r>
      <w:r w:rsidR="00C902B5">
        <w:rPr>
          <w:rFonts w:ascii="Times New Roman" w:hAnsi="Times New Roman"/>
          <w:sz w:val="24"/>
          <w:szCs w:val="24"/>
        </w:rPr>
        <w:t xml:space="preserve"> as premature termination of the contracts, </w:t>
      </w:r>
      <w:r w:rsidR="00C902B5" w:rsidRPr="00C902B5">
        <w:rPr>
          <w:rFonts w:ascii="Times New Roman" w:hAnsi="Times New Roman"/>
          <w:i/>
          <w:sz w:val="24"/>
          <w:szCs w:val="24"/>
        </w:rPr>
        <w:t>vis majeur</w:t>
      </w:r>
      <w:r w:rsidR="00C902B5">
        <w:rPr>
          <w:rFonts w:ascii="Times New Roman" w:hAnsi="Times New Roman"/>
          <w:sz w:val="24"/>
          <w:szCs w:val="24"/>
        </w:rPr>
        <w:t xml:space="preserve">, defunct equipment by reason of </w:t>
      </w:r>
      <w:r w:rsidR="0059222D">
        <w:rPr>
          <w:rFonts w:ascii="Times New Roman" w:hAnsi="Times New Roman"/>
          <w:sz w:val="24"/>
          <w:szCs w:val="24"/>
        </w:rPr>
        <w:t xml:space="preserve">technologies becoming </w:t>
      </w:r>
      <w:r w:rsidR="00C902B5">
        <w:rPr>
          <w:rFonts w:ascii="Times New Roman" w:hAnsi="Times New Roman"/>
          <w:sz w:val="24"/>
          <w:szCs w:val="24"/>
        </w:rPr>
        <w:t>defunct, procurement challenges, and so on</w:t>
      </w:r>
      <w:r w:rsidR="0059222D">
        <w:rPr>
          <w:rFonts w:ascii="Times New Roman" w:hAnsi="Times New Roman"/>
          <w:sz w:val="24"/>
          <w:szCs w:val="24"/>
        </w:rPr>
        <w:t>,</w:t>
      </w:r>
      <w:r w:rsidR="00C902B5">
        <w:rPr>
          <w:rFonts w:ascii="Times New Roman" w:hAnsi="Times New Roman"/>
          <w:sz w:val="24"/>
          <w:szCs w:val="24"/>
        </w:rPr>
        <w:t xml:space="preserve"> which are assessed actuarially. Instead, Annexure 13 was a straight mathematical </w:t>
      </w:r>
      <w:r w:rsidR="0059222D">
        <w:rPr>
          <w:rFonts w:ascii="Times New Roman" w:hAnsi="Times New Roman"/>
          <w:sz w:val="24"/>
          <w:szCs w:val="24"/>
        </w:rPr>
        <w:t xml:space="preserve">calculation of notional income and profits </w:t>
      </w:r>
      <w:r w:rsidR="00C902B5">
        <w:rPr>
          <w:rFonts w:ascii="Times New Roman" w:hAnsi="Times New Roman"/>
          <w:sz w:val="24"/>
          <w:szCs w:val="24"/>
        </w:rPr>
        <w:t xml:space="preserve">for five years. </w:t>
      </w:r>
      <w:r w:rsidR="0059222D">
        <w:rPr>
          <w:rFonts w:ascii="Times New Roman" w:hAnsi="Times New Roman"/>
          <w:sz w:val="24"/>
          <w:szCs w:val="24"/>
        </w:rPr>
        <w:t xml:space="preserve">That was a serious misdirection. </w:t>
      </w:r>
    </w:p>
    <w:p w:rsidR="005068E4" w:rsidRDefault="005068E4" w:rsidP="005068E4">
      <w:pPr>
        <w:spacing w:after="0" w:line="360" w:lineRule="auto"/>
        <w:ind w:left="720" w:hanging="720"/>
        <w:jc w:val="both"/>
        <w:rPr>
          <w:rFonts w:ascii="Times New Roman" w:hAnsi="Times New Roman"/>
          <w:sz w:val="24"/>
          <w:szCs w:val="24"/>
        </w:rPr>
      </w:pPr>
      <w:r>
        <w:rPr>
          <w:rFonts w:ascii="Times New Roman" w:hAnsi="Times New Roman"/>
          <w:sz w:val="24"/>
          <w:szCs w:val="24"/>
        </w:rPr>
        <w:t>[g]</w:t>
      </w:r>
      <w:r>
        <w:rPr>
          <w:rFonts w:ascii="Times New Roman" w:hAnsi="Times New Roman"/>
          <w:sz w:val="24"/>
          <w:szCs w:val="24"/>
        </w:rPr>
        <w:tab/>
      </w:r>
      <w:r w:rsidRPr="005068E4">
        <w:rPr>
          <w:rFonts w:ascii="Times New Roman" w:hAnsi="Times New Roman"/>
          <w:b/>
          <w:sz w:val="24"/>
          <w:szCs w:val="24"/>
        </w:rPr>
        <w:t xml:space="preserve">Award of specific performance in the sum of US$1 </w:t>
      </w:r>
      <w:r>
        <w:rPr>
          <w:rFonts w:ascii="Times New Roman" w:hAnsi="Times New Roman"/>
          <w:b/>
          <w:sz w:val="24"/>
          <w:szCs w:val="24"/>
        </w:rPr>
        <w:t xml:space="preserve">363 </w:t>
      </w:r>
      <w:r w:rsidRPr="005068E4">
        <w:rPr>
          <w:rFonts w:ascii="Times New Roman" w:hAnsi="Times New Roman"/>
          <w:b/>
          <w:sz w:val="24"/>
          <w:szCs w:val="24"/>
        </w:rPr>
        <w:t>610-00</w:t>
      </w:r>
    </w:p>
    <w:p w:rsidR="00E747B2" w:rsidRDefault="0090302E" w:rsidP="003C4006">
      <w:pPr>
        <w:spacing w:line="360" w:lineRule="auto"/>
        <w:ind w:left="720" w:hanging="720"/>
        <w:jc w:val="both"/>
        <w:rPr>
          <w:rFonts w:ascii="Times New Roman" w:hAnsi="Times New Roman"/>
          <w:sz w:val="24"/>
          <w:szCs w:val="24"/>
        </w:rPr>
      </w:pPr>
      <w:r>
        <w:rPr>
          <w:rFonts w:ascii="Times New Roman" w:hAnsi="Times New Roman"/>
          <w:sz w:val="24"/>
          <w:szCs w:val="24"/>
        </w:rPr>
        <w:t>[2</w:t>
      </w:r>
      <w:r w:rsidR="0059222D">
        <w:rPr>
          <w:rFonts w:ascii="Times New Roman" w:hAnsi="Times New Roman"/>
          <w:sz w:val="24"/>
          <w:szCs w:val="24"/>
        </w:rPr>
        <w:t>8</w:t>
      </w:r>
      <w:r>
        <w:rPr>
          <w:rFonts w:ascii="Times New Roman" w:hAnsi="Times New Roman"/>
          <w:sz w:val="24"/>
          <w:szCs w:val="24"/>
        </w:rPr>
        <w:t>]</w:t>
      </w:r>
      <w:r>
        <w:rPr>
          <w:rFonts w:ascii="Times New Roman" w:hAnsi="Times New Roman"/>
          <w:sz w:val="24"/>
          <w:szCs w:val="24"/>
        </w:rPr>
        <w:tab/>
      </w:r>
      <w:r w:rsidR="00DA3D82">
        <w:rPr>
          <w:rFonts w:ascii="Times New Roman" w:hAnsi="Times New Roman"/>
          <w:sz w:val="24"/>
          <w:szCs w:val="24"/>
        </w:rPr>
        <w:t>The arbitrator’s award of damages in the sum of US$17 783 863 was in s</w:t>
      </w:r>
      <w:r w:rsidR="00E747B2">
        <w:rPr>
          <w:rFonts w:ascii="Times New Roman" w:hAnsi="Times New Roman"/>
          <w:sz w:val="24"/>
          <w:szCs w:val="24"/>
        </w:rPr>
        <w:t xml:space="preserve">atisfaction </w:t>
      </w:r>
      <w:r w:rsidR="00DA3D82">
        <w:rPr>
          <w:rFonts w:ascii="Times New Roman" w:hAnsi="Times New Roman"/>
          <w:sz w:val="24"/>
          <w:szCs w:val="24"/>
        </w:rPr>
        <w:t>of the first respondent’s alternative claim</w:t>
      </w:r>
      <w:r w:rsidR="004F6931">
        <w:rPr>
          <w:rFonts w:ascii="Times New Roman" w:hAnsi="Times New Roman"/>
          <w:sz w:val="24"/>
          <w:szCs w:val="24"/>
        </w:rPr>
        <w:t xml:space="preserve"> for specific performance in the sum of US$1 610 364-00</w:t>
      </w:r>
      <w:r w:rsidR="00DA3D82">
        <w:rPr>
          <w:rFonts w:ascii="Times New Roman" w:hAnsi="Times New Roman"/>
          <w:sz w:val="24"/>
          <w:szCs w:val="24"/>
        </w:rPr>
        <w:t xml:space="preserve">. </w:t>
      </w:r>
      <w:r w:rsidR="004F6931">
        <w:rPr>
          <w:rFonts w:ascii="Times New Roman" w:hAnsi="Times New Roman"/>
          <w:sz w:val="24"/>
          <w:szCs w:val="24"/>
        </w:rPr>
        <w:t>The first respondent</w:t>
      </w:r>
      <w:r w:rsidR="00E747B2">
        <w:rPr>
          <w:rFonts w:ascii="Times New Roman" w:hAnsi="Times New Roman"/>
          <w:sz w:val="24"/>
          <w:szCs w:val="24"/>
        </w:rPr>
        <w:t xml:space="preserve"> alleged that the applicant had failed or refused to pay </w:t>
      </w:r>
      <w:r w:rsidR="004F6931">
        <w:rPr>
          <w:rFonts w:ascii="Times New Roman" w:hAnsi="Times New Roman"/>
          <w:sz w:val="24"/>
          <w:szCs w:val="24"/>
        </w:rPr>
        <w:t>its</w:t>
      </w:r>
      <w:r w:rsidR="00E747B2">
        <w:rPr>
          <w:rFonts w:ascii="Times New Roman" w:hAnsi="Times New Roman"/>
          <w:sz w:val="24"/>
          <w:szCs w:val="24"/>
        </w:rPr>
        <w:t xml:space="preserve"> invoice</w:t>
      </w:r>
      <w:r w:rsidR="004F6931">
        <w:rPr>
          <w:rFonts w:ascii="Times New Roman" w:hAnsi="Times New Roman"/>
          <w:sz w:val="24"/>
          <w:szCs w:val="24"/>
        </w:rPr>
        <w:t xml:space="preserve"> in that</w:t>
      </w:r>
      <w:r w:rsidR="00E747B2">
        <w:rPr>
          <w:rFonts w:ascii="Times New Roman" w:hAnsi="Times New Roman"/>
          <w:sz w:val="24"/>
          <w:szCs w:val="24"/>
        </w:rPr>
        <w:t xml:space="preserve"> amount </w:t>
      </w:r>
      <w:r w:rsidR="004F6931">
        <w:rPr>
          <w:rFonts w:ascii="Times New Roman" w:hAnsi="Times New Roman"/>
          <w:sz w:val="24"/>
          <w:szCs w:val="24"/>
        </w:rPr>
        <w:t xml:space="preserve">and that the payment </w:t>
      </w:r>
      <w:r w:rsidR="00E747B2">
        <w:rPr>
          <w:rFonts w:ascii="Times New Roman" w:hAnsi="Times New Roman"/>
          <w:sz w:val="24"/>
          <w:szCs w:val="24"/>
        </w:rPr>
        <w:t xml:space="preserve">would </w:t>
      </w:r>
      <w:r w:rsidR="002B7CB6">
        <w:rPr>
          <w:rFonts w:ascii="Times New Roman" w:hAnsi="Times New Roman"/>
          <w:sz w:val="24"/>
          <w:szCs w:val="24"/>
        </w:rPr>
        <w:t xml:space="preserve">have </w:t>
      </w:r>
      <w:r w:rsidR="00E747B2">
        <w:rPr>
          <w:rFonts w:ascii="Times New Roman" w:hAnsi="Times New Roman"/>
          <w:sz w:val="24"/>
          <w:szCs w:val="24"/>
        </w:rPr>
        <w:t>enable</w:t>
      </w:r>
      <w:r w:rsidR="002B7CB6">
        <w:rPr>
          <w:rFonts w:ascii="Times New Roman" w:hAnsi="Times New Roman"/>
          <w:sz w:val="24"/>
          <w:szCs w:val="24"/>
        </w:rPr>
        <w:t>d</w:t>
      </w:r>
      <w:r w:rsidR="00E747B2">
        <w:rPr>
          <w:rFonts w:ascii="Times New Roman" w:hAnsi="Times New Roman"/>
          <w:sz w:val="24"/>
          <w:szCs w:val="24"/>
        </w:rPr>
        <w:t xml:space="preserve"> it to perform its own side of the contract. It was common cause </w:t>
      </w:r>
      <w:r w:rsidR="004F6931">
        <w:rPr>
          <w:rFonts w:ascii="Times New Roman" w:hAnsi="Times New Roman"/>
          <w:sz w:val="24"/>
          <w:szCs w:val="24"/>
        </w:rPr>
        <w:t xml:space="preserve">that </w:t>
      </w:r>
      <w:r w:rsidR="00E747B2">
        <w:rPr>
          <w:rFonts w:ascii="Times New Roman" w:hAnsi="Times New Roman"/>
          <w:sz w:val="24"/>
          <w:szCs w:val="24"/>
        </w:rPr>
        <w:t xml:space="preserve">in advance of any performance by the first respondent, the applicant had </w:t>
      </w:r>
      <w:r w:rsidR="004F6931">
        <w:rPr>
          <w:rFonts w:ascii="Times New Roman" w:hAnsi="Times New Roman"/>
          <w:sz w:val="24"/>
          <w:szCs w:val="24"/>
        </w:rPr>
        <w:t>paid</w:t>
      </w:r>
      <w:r w:rsidR="00E747B2">
        <w:rPr>
          <w:rFonts w:ascii="Times New Roman" w:hAnsi="Times New Roman"/>
          <w:sz w:val="24"/>
          <w:szCs w:val="24"/>
        </w:rPr>
        <w:t xml:space="preserve"> it an amount in the sum of </w:t>
      </w:r>
      <w:r w:rsidR="00334A1F" w:rsidRPr="00334A1F">
        <w:rPr>
          <w:rFonts w:ascii="Times New Roman" w:hAnsi="Times New Roman"/>
          <w:sz w:val="24"/>
          <w:szCs w:val="24"/>
        </w:rPr>
        <w:t>US$500</w:t>
      </w:r>
      <w:r w:rsidR="00E747B2">
        <w:rPr>
          <w:rFonts w:ascii="Times New Roman" w:hAnsi="Times New Roman"/>
          <w:sz w:val="24"/>
          <w:szCs w:val="24"/>
        </w:rPr>
        <w:t xml:space="preserve"> </w:t>
      </w:r>
      <w:r w:rsidR="00334A1F" w:rsidRPr="00334A1F">
        <w:rPr>
          <w:rFonts w:ascii="Times New Roman" w:hAnsi="Times New Roman"/>
          <w:sz w:val="24"/>
          <w:szCs w:val="24"/>
        </w:rPr>
        <w:t>000</w:t>
      </w:r>
      <w:r w:rsidR="00E747B2">
        <w:rPr>
          <w:rFonts w:ascii="Times New Roman" w:hAnsi="Times New Roman"/>
          <w:sz w:val="24"/>
          <w:szCs w:val="24"/>
        </w:rPr>
        <w:t>-00</w:t>
      </w:r>
      <w:r w:rsidR="00334A1F" w:rsidRPr="00334A1F">
        <w:rPr>
          <w:rFonts w:ascii="Times New Roman" w:hAnsi="Times New Roman"/>
          <w:sz w:val="24"/>
          <w:szCs w:val="24"/>
        </w:rPr>
        <w:t xml:space="preserve"> for the production of 250</w:t>
      </w:r>
      <w:r w:rsidR="00E747B2">
        <w:rPr>
          <w:rFonts w:ascii="Times New Roman" w:hAnsi="Times New Roman"/>
          <w:sz w:val="24"/>
          <w:szCs w:val="24"/>
        </w:rPr>
        <w:t xml:space="preserve"> </w:t>
      </w:r>
      <w:r w:rsidR="00334A1F" w:rsidRPr="00334A1F">
        <w:rPr>
          <w:rFonts w:ascii="Times New Roman" w:hAnsi="Times New Roman"/>
          <w:sz w:val="24"/>
          <w:szCs w:val="24"/>
        </w:rPr>
        <w:t xml:space="preserve">000 </w:t>
      </w:r>
      <w:r w:rsidR="002B7CB6">
        <w:rPr>
          <w:rFonts w:ascii="Times New Roman" w:hAnsi="Times New Roman"/>
          <w:sz w:val="24"/>
          <w:szCs w:val="24"/>
        </w:rPr>
        <w:t xml:space="preserve">pilot </w:t>
      </w:r>
      <w:r w:rsidR="00334A1F" w:rsidRPr="00334A1F">
        <w:rPr>
          <w:rFonts w:ascii="Times New Roman" w:hAnsi="Times New Roman"/>
          <w:sz w:val="24"/>
          <w:szCs w:val="24"/>
        </w:rPr>
        <w:t xml:space="preserve">cards. </w:t>
      </w:r>
      <w:r w:rsidR="00E747B2">
        <w:rPr>
          <w:rFonts w:ascii="Times New Roman" w:hAnsi="Times New Roman"/>
          <w:sz w:val="24"/>
          <w:szCs w:val="24"/>
        </w:rPr>
        <w:t>It was also common cause that the first respondent had only delivered 50 000 cards</w:t>
      </w:r>
      <w:r w:rsidR="002B7CB6">
        <w:rPr>
          <w:rFonts w:ascii="Times New Roman" w:hAnsi="Times New Roman"/>
          <w:sz w:val="24"/>
          <w:szCs w:val="24"/>
        </w:rPr>
        <w:t xml:space="preserve"> and that the balance of 200 000 cards had never been delivered</w:t>
      </w:r>
      <w:r w:rsidR="00E747B2">
        <w:rPr>
          <w:rFonts w:ascii="Times New Roman" w:hAnsi="Times New Roman"/>
          <w:sz w:val="24"/>
          <w:szCs w:val="24"/>
        </w:rPr>
        <w:t xml:space="preserve">. The applicant alleged that even those 50 000 were not usable. </w:t>
      </w:r>
    </w:p>
    <w:p w:rsidR="00F5400D" w:rsidRDefault="00E747B2" w:rsidP="003C4006">
      <w:pPr>
        <w:spacing w:line="360" w:lineRule="auto"/>
        <w:ind w:left="720" w:hanging="720"/>
        <w:jc w:val="both"/>
        <w:rPr>
          <w:rFonts w:ascii="Times New Roman" w:hAnsi="Times New Roman"/>
          <w:sz w:val="24"/>
          <w:szCs w:val="24"/>
        </w:rPr>
      </w:pPr>
      <w:r>
        <w:rPr>
          <w:rFonts w:ascii="Times New Roman" w:hAnsi="Times New Roman"/>
          <w:sz w:val="24"/>
          <w:szCs w:val="24"/>
        </w:rPr>
        <w:t>[2</w:t>
      </w:r>
      <w:r w:rsidR="0059222D">
        <w:rPr>
          <w:rFonts w:ascii="Times New Roman" w:hAnsi="Times New Roman"/>
          <w:sz w:val="24"/>
          <w:szCs w:val="24"/>
        </w:rPr>
        <w:t>9</w:t>
      </w:r>
      <w:r>
        <w:rPr>
          <w:rFonts w:ascii="Times New Roman" w:hAnsi="Times New Roman"/>
          <w:sz w:val="24"/>
          <w:szCs w:val="24"/>
        </w:rPr>
        <w:t>]</w:t>
      </w:r>
      <w:r>
        <w:rPr>
          <w:rFonts w:ascii="Times New Roman" w:hAnsi="Times New Roman"/>
          <w:sz w:val="24"/>
          <w:szCs w:val="24"/>
        </w:rPr>
        <w:tab/>
        <w:t xml:space="preserve">The arbitrator found the applicant liable </w:t>
      </w:r>
      <w:r w:rsidR="001569BE">
        <w:rPr>
          <w:rFonts w:ascii="Times New Roman" w:hAnsi="Times New Roman"/>
          <w:sz w:val="24"/>
          <w:szCs w:val="24"/>
        </w:rPr>
        <w:t>on the main claim</w:t>
      </w:r>
      <w:r w:rsidR="005068E4">
        <w:rPr>
          <w:rFonts w:ascii="Times New Roman" w:hAnsi="Times New Roman"/>
          <w:sz w:val="24"/>
          <w:szCs w:val="24"/>
        </w:rPr>
        <w:t xml:space="preserve"> for specific performance.</w:t>
      </w:r>
      <w:r w:rsidR="001569BE">
        <w:rPr>
          <w:rFonts w:ascii="Times New Roman" w:hAnsi="Times New Roman"/>
          <w:sz w:val="24"/>
          <w:szCs w:val="24"/>
        </w:rPr>
        <w:t xml:space="preserve"> His reasoning was that but for the intervention of the Ministry of Finance, the applicant had had no issue with that invoice </w:t>
      </w:r>
      <w:r w:rsidR="00F5400D">
        <w:rPr>
          <w:rFonts w:ascii="Times New Roman" w:hAnsi="Times New Roman"/>
          <w:sz w:val="24"/>
          <w:szCs w:val="24"/>
        </w:rPr>
        <w:t>since</w:t>
      </w:r>
      <w:r w:rsidR="001569BE">
        <w:rPr>
          <w:rFonts w:ascii="Times New Roman" w:hAnsi="Times New Roman"/>
          <w:sz w:val="24"/>
          <w:szCs w:val="24"/>
        </w:rPr>
        <w:t xml:space="preserve"> </w:t>
      </w:r>
      <w:r w:rsidR="00F5400D">
        <w:rPr>
          <w:rFonts w:ascii="Times New Roman" w:hAnsi="Times New Roman"/>
          <w:sz w:val="24"/>
          <w:szCs w:val="24"/>
        </w:rPr>
        <w:t>he</w:t>
      </w:r>
      <w:r w:rsidR="001569BE">
        <w:rPr>
          <w:rFonts w:ascii="Times New Roman" w:hAnsi="Times New Roman"/>
          <w:sz w:val="24"/>
          <w:szCs w:val="24"/>
        </w:rPr>
        <w:t xml:space="preserve"> had been </w:t>
      </w:r>
      <w:r w:rsidR="00F5400D">
        <w:rPr>
          <w:rFonts w:ascii="Times New Roman" w:hAnsi="Times New Roman"/>
          <w:sz w:val="24"/>
          <w:szCs w:val="24"/>
        </w:rPr>
        <w:t xml:space="preserve">quite </w:t>
      </w:r>
      <w:r w:rsidR="001569BE">
        <w:rPr>
          <w:rFonts w:ascii="Times New Roman" w:hAnsi="Times New Roman"/>
          <w:sz w:val="24"/>
          <w:szCs w:val="24"/>
        </w:rPr>
        <w:t xml:space="preserve">prepared to pay </w:t>
      </w:r>
      <w:r w:rsidR="004F6931">
        <w:rPr>
          <w:rFonts w:ascii="Times New Roman" w:hAnsi="Times New Roman"/>
          <w:sz w:val="24"/>
          <w:szCs w:val="24"/>
        </w:rPr>
        <w:t>the amount on it</w:t>
      </w:r>
      <w:r w:rsidR="001569BE">
        <w:rPr>
          <w:rFonts w:ascii="Times New Roman" w:hAnsi="Times New Roman"/>
          <w:sz w:val="24"/>
          <w:szCs w:val="24"/>
        </w:rPr>
        <w:t xml:space="preserve">. </w:t>
      </w:r>
    </w:p>
    <w:p w:rsidR="007C4E6B" w:rsidRDefault="00F5400D" w:rsidP="003C4006">
      <w:pPr>
        <w:spacing w:line="360" w:lineRule="auto"/>
        <w:ind w:left="720" w:hanging="720"/>
        <w:jc w:val="both"/>
        <w:rPr>
          <w:rFonts w:ascii="Times New Roman" w:hAnsi="Times New Roman"/>
          <w:sz w:val="24"/>
          <w:szCs w:val="24"/>
        </w:rPr>
      </w:pPr>
      <w:r>
        <w:rPr>
          <w:rFonts w:ascii="Times New Roman" w:hAnsi="Times New Roman"/>
          <w:sz w:val="24"/>
          <w:szCs w:val="24"/>
        </w:rPr>
        <w:t>[</w:t>
      </w:r>
      <w:r w:rsidR="0059222D">
        <w:rPr>
          <w:rFonts w:ascii="Times New Roman" w:hAnsi="Times New Roman"/>
          <w:sz w:val="24"/>
          <w:szCs w:val="24"/>
        </w:rPr>
        <w:t>30</w:t>
      </w:r>
      <w:r>
        <w:rPr>
          <w:rFonts w:ascii="Times New Roman" w:hAnsi="Times New Roman"/>
          <w:sz w:val="24"/>
          <w:szCs w:val="24"/>
        </w:rPr>
        <w:t>]</w:t>
      </w:r>
      <w:r>
        <w:rPr>
          <w:rFonts w:ascii="Times New Roman" w:hAnsi="Times New Roman"/>
          <w:sz w:val="24"/>
          <w:szCs w:val="24"/>
        </w:rPr>
        <w:tab/>
      </w:r>
      <w:r w:rsidR="001569BE">
        <w:rPr>
          <w:rFonts w:ascii="Times New Roman" w:hAnsi="Times New Roman"/>
          <w:sz w:val="24"/>
          <w:szCs w:val="24"/>
        </w:rPr>
        <w:t xml:space="preserve">However, I consider </w:t>
      </w:r>
      <w:r w:rsidR="004F6931">
        <w:rPr>
          <w:rFonts w:ascii="Times New Roman" w:hAnsi="Times New Roman"/>
          <w:sz w:val="24"/>
          <w:szCs w:val="24"/>
        </w:rPr>
        <w:t xml:space="preserve">that </w:t>
      </w:r>
      <w:r w:rsidR="001569BE">
        <w:rPr>
          <w:rFonts w:ascii="Times New Roman" w:hAnsi="Times New Roman"/>
          <w:sz w:val="24"/>
          <w:szCs w:val="24"/>
        </w:rPr>
        <w:t>th</w:t>
      </w:r>
      <w:r>
        <w:rPr>
          <w:rFonts w:ascii="Times New Roman" w:hAnsi="Times New Roman"/>
          <w:sz w:val="24"/>
          <w:szCs w:val="24"/>
        </w:rPr>
        <w:t xml:space="preserve">e arbitrator’s reasoning on this aspect </w:t>
      </w:r>
      <w:r w:rsidR="00EC730B">
        <w:rPr>
          <w:rFonts w:ascii="Times New Roman" w:hAnsi="Times New Roman"/>
          <w:sz w:val="24"/>
          <w:szCs w:val="24"/>
        </w:rPr>
        <w:t>wa</w:t>
      </w:r>
      <w:r w:rsidR="00D33188">
        <w:rPr>
          <w:rFonts w:ascii="Times New Roman" w:hAnsi="Times New Roman"/>
          <w:sz w:val="24"/>
          <w:szCs w:val="24"/>
        </w:rPr>
        <w:t xml:space="preserve">s </w:t>
      </w:r>
      <w:r w:rsidR="00EC730B">
        <w:rPr>
          <w:rFonts w:ascii="Times New Roman" w:hAnsi="Times New Roman"/>
          <w:sz w:val="24"/>
          <w:szCs w:val="24"/>
        </w:rPr>
        <w:t>patently</w:t>
      </w:r>
      <w:r>
        <w:rPr>
          <w:rFonts w:ascii="Times New Roman" w:hAnsi="Times New Roman"/>
          <w:sz w:val="24"/>
          <w:szCs w:val="24"/>
        </w:rPr>
        <w:t xml:space="preserve"> faulty and that </w:t>
      </w:r>
      <w:r w:rsidR="004F6931">
        <w:rPr>
          <w:rFonts w:ascii="Times New Roman" w:hAnsi="Times New Roman"/>
          <w:sz w:val="24"/>
          <w:szCs w:val="24"/>
        </w:rPr>
        <w:t>the</w:t>
      </w:r>
      <w:r>
        <w:rPr>
          <w:rFonts w:ascii="Times New Roman" w:hAnsi="Times New Roman"/>
          <w:sz w:val="24"/>
          <w:szCs w:val="24"/>
        </w:rPr>
        <w:t xml:space="preserve"> </w:t>
      </w:r>
      <w:r w:rsidR="001569BE">
        <w:rPr>
          <w:rFonts w:ascii="Times New Roman" w:hAnsi="Times New Roman"/>
          <w:sz w:val="24"/>
          <w:szCs w:val="24"/>
        </w:rPr>
        <w:t xml:space="preserve">faultiness </w:t>
      </w:r>
      <w:r>
        <w:rPr>
          <w:rFonts w:ascii="Times New Roman" w:hAnsi="Times New Roman"/>
          <w:sz w:val="24"/>
          <w:szCs w:val="24"/>
        </w:rPr>
        <w:t>reached</w:t>
      </w:r>
      <w:r w:rsidR="001569BE">
        <w:rPr>
          <w:rFonts w:ascii="Times New Roman" w:hAnsi="Times New Roman"/>
          <w:sz w:val="24"/>
          <w:szCs w:val="24"/>
        </w:rPr>
        <w:t xml:space="preserve"> </w:t>
      </w:r>
      <w:r>
        <w:rPr>
          <w:rFonts w:ascii="Times New Roman" w:hAnsi="Times New Roman"/>
          <w:sz w:val="24"/>
          <w:szCs w:val="24"/>
        </w:rPr>
        <w:t>such</w:t>
      </w:r>
      <w:r w:rsidR="001569BE">
        <w:rPr>
          <w:rFonts w:ascii="Times New Roman" w:hAnsi="Times New Roman"/>
          <w:sz w:val="24"/>
          <w:szCs w:val="24"/>
        </w:rPr>
        <w:t xml:space="preserve"> level</w:t>
      </w:r>
      <w:r>
        <w:rPr>
          <w:rFonts w:ascii="Times New Roman" w:hAnsi="Times New Roman"/>
          <w:sz w:val="24"/>
          <w:szCs w:val="24"/>
        </w:rPr>
        <w:t>s</w:t>
      </w:r>
      <w:r w:rsidR="001569BE">
        <w:rPr>
          <w:rFonts w:ascii="Times New Roman" w:hAnsi="Times New Roman"/>
          <w:sz w:val="24"/>
          <w:szCs w:val="24"/>
        </w:rPr>
        <w:t xml:space="preserve"> of palpability </w:t>
      </w:r>
      <w:r>
        <w:rPr>
          <w:rFonts w:ascii="Times New Roman" w:hAnsi="Times New Roman"/>
          <w:sz w:val="24"/>
          <w:szCs w:val="24"/>
        </w:rPr>
        <w:t xml:space="preserve">as </w:t>
      </w:r>
      <w:r w:rsidR="001569BE">
        <w:rPr>
          <w:rFonts w:ascii="Times New Roman" w:hAnsi="Times New Roman"/>
          <w:sz w:val="24"/>
          <w:szCs w:val="24"/>
        </w:rPr>
        <w:t xml:space="preserve">described in the </w:t>
      </w:r>
      <w:r w:rsidR="001569BE" w:rsidRPr="001569BE">
        <w:rPr>
          <w:rFonts w:ascii="Times New Roman" w:hAnsi="Times New Roman"/>
          <w:i/>
          <w:iCs/>
          <w:sz w:val="24"/>
          <w:szCs w:val="24"/>
        </w:rPr>
        <w:t>Maposa</w:t>
      </w:r>
      <w:r w:rsidR="001569BE">
        <w:rPr>
          <w:rFonts w:ascii="Times New Roman" w:hAnsi="Times New Roman"/>
          <w:sz w:val="24"/>
          <w:szCs w:val="24"/>
        </w:rPr>
        <w:t xml:space="preserve"> case above. In my view, the arbitrator did not consider the real dispute before him in its totality. The contracts between the parties did not provide for any kind of advance</w:t>
      </w:r>
      <w:r w:rsidR="00EC730B">
        <w:rPr>
          <w:rFonts w:ascii="Times New Roman" w:hAnsi="Times New Roman"/>
          <w:sz w:val="24"/>
          <w:szCs w:val="24"/>
        </w:rPr>
        <w:t xml:space="preserve"> payment</w:t>
      </w:r>
      <w:r>
        <w:rPr>
          <w:rFonts w:ascii="Times New Roman" w:hAnsi="Times New Roman"/>
          <w:sz w:val="24"/>
          <w:szCs w:val="24"/>
        </w:rPr>
        <w:t xml:space="preserve">. </w:t>
      </w:r>
      <w:r w:rsidR="00EC730B">
        <w:rPr>
          <w:rFonts w:ascii="Times New Roman" w:hAnsi="Times New Roman"/>
          <w:sz w:val="24"/>
          <w:szCs w:val="24"/>
        </w:rPr>
        <w:t xml:space="preserve">All that the </w:t>
      </w:r>
      <w:r>
        <w:rPr>
          <w:rFonts w:ascii="Times New Roman" w:hAnsi="Times New Roman"/>
          <w:sz w:val="24"/>
          <w:szCs w:val="24"/>
        </w:rPr>
        <w:t xml:space="preserve">first respondent was entitled to </w:t>
      </w:r>
      <w:r w:rsidR="00EC730B">
        <w:rPr>
          <w:rFonts w:ascii="Times New Roman" w:hAnsi="Times New Roman"/>
          <w:sz w:val="24"/>
          <w:szCs w:val="24"/>
        </w:rPr>
        <w:t xml:space="preserve">in the initial instance was </w:t>
      </w:r>
      <w:r>
        <w:rPr>
          <w:rFonts w:ascii="Times New Roman" w:hAnsi="Times New Roman"/>
          <w:sz w:val="24"/>
          <w:szCs w:val="24"/>
        </w:rPr>
        <w:t xml:space="preserve">$2-00 </w:t>
      </w:r>
      <w:r w:rsidRPr="002B7CB6">
        <w:rPr>
          <w:rFonts w:ascii="Times New Roman" w:hAnsi="Times New Roman"/>
          <w:sz w:val="24"/>
          <w:szCs w:val="24"/>
          <w:u w:val="single"/>
        </w:rPr>
        <w:lastRenderedPageBreak/>
        <w:t>per card</w:t>
      </w:r>
      <w:r w:rsidRPr="005068E4">
        <w:rPr>
          <w:rFonts w:ascii="Times New Roman" w:hAnsi="Times New Roman"/>
          <w:b/>
          <w:sz w:val="24"/>
          <w:szCs w:val="24"/>
          <w:u w:val="single"/>
        </w:rPr>
        <w:t xml:space="preserve"> </w:t>
      </w:r>
      <w:r w:rsidRPr="004F6931">
        <w:rPr>
          <w:rFonts w:ascii="Times New Roman" w:hAnsi="Times New Roman"/>
          <w:b/>
          <w:bCs/>
          <w:sz w:val="24"/>
          <w:szCs w:val="24"/>
          <w:u w:val="single"/>
        </w:rPr>
        <w:t>issued</w:t>
      </w:r>
      <w:r w:rsidR="00EC730B" w:rsidRPr="00EC730B">
        <w:rPr>
          <w:rFonts w:ascii="Times New Roman" w:hAnsi="Times New Roman"/>
          <w:sz w:val="24"/>
          <w:szCs w:val="24"/>
        </w:rPr>
        <w:t xml:space="preserve"> </w:t>
      </w:r>
      <w:r w:rsidR="00EC730B">
        <w:rPr>
          <w:rFonts w:ascii="Times New Roman" w:hAnsi="Times New Roman"/>
          <w:sz w:val="24"/>
          <w:szCs w:val="24"/>
        </w:rPr>
        <w:t>[</w:t>
      </w:r>
      <w:r w:rsidR="00EC730B" w:rsidRPr="004F6931">
        <w:rPr>
          <w:rFonts w:ascii="Times New Roman" w:hAnsi="Times New Roman"/>
          <w:i/>
          <w:iCs/>
          <w:sz w:val="24"/>
          <w:szCs w:val="24"/>
        </w:rPr>
        <w:t>my emphasis</w:t>
      </w:r>
      <w:r w:rsidR="00EC730B" w:rsidRPr="00EC730B">
        <w:rPr>
          <w:rFonts w:ascii="Times New Roman" w:hAnsi="Times New Roman"/>
          <w:sz w:val="24"/>
          <w:szCs w:val="24"/>
        </w:rPr>
        <w:t>]</w:t>
      </w:r>
      <w:r>
        <w:rPr>
          <w:rFonts w:ascii="Times New Roman" w:hAnsi="Times New Roman"/>
          <w:sz w:val="24"/>
          <w:szCs w:val="24"/>
        </w:rPr>
        <w:t xml:space="preserve">. Thus, it was </w:t>
      </w:r>
      <w:r w:rsidR="004F6931">
        <w:rPr>
          <w:rFonts w:ascii="Times New Roman" w:hAnsi="Times New Roman"/>
          <w:sz w:val="24"/>
          <w:szCs w:val="24"/>
        </w:rPr>
        <w:t xml:space="preserve">itself </w:t>
      </w:r>
      <w:r>
        <w:rPr>
          <w:rFonts w:ascii="Times New Roman" w:hAnsi="Times New Roman"/>
          <w:sz w:val="24"/>
          <w:szCs w:val="24"/>
        </w:rPr>
        <w:t xml:space="preserve">obliged to first perform </w:t>
      </w:r>
      <w:r w:rsidR="004F6931">
        <w:rPr>
          <w:rFonts w:ascii="Times New Roman" w:hAnsi="Times New Roman"/>
          <w:sz w:val="24"/>
          <w:szCs w:val="24"/>
        </w:rPr>
        <w:t xml:space="preserve">before </w:t>
      </w:r>
      <w:r w:rsidR="00EC730B">
        <w:rPr>
          <w:rFonts w:ascii="Times New Roman" w:hAnsi="Times New Roman"/>
          <w:sz w:val="24"/>
          <w:szCs w:val="24"/>
        </w:rPr>
        <w:t xml:space="preserve">it could become entitled to </w:t>
      </w:r>
      <w:r w:rsidR="005068E4">
        <w:rPr>
          <w:rFonts w:ascii="Times New Roman" w:hAnsi="Times New Roman"/>
          <w:sz w:val="24"/>
          <w:szCs w:val="24"/>
        </w:rPr>
        <w:t xml:space="preserve">any </w:t>
      </w:r>
      <w:r w:rsidR="00EC730B">
        <w:rPr>
          <w:rFonts w:ascii="Times New Roman" w:hAnsi="Times New Roman"/>
          <w:sz w:val="24"/>
          <w:szCs w:val="24"/>
        </w:rPr>
        <w:t>payment</w:t>
      </w:r>
      <w:r>
        <w:rPr>
          <w:rFonts w:ascii="Times New Roman" w:hAnsi="Times New Roman"/>
          <w:sz w:val="24"/>
          <w:szCs w:val="24"/>
        </w:rPr>
        <w:t xml:space="preserve">. </w:t>
      </w:r>
    </w:p>
    <w:p w:rsidR="00F5400D" w:rsidRDefault="007C4E6B" w:rsidP="003C4006">
      <w:pPr>
        <w:spacing w:line="360" w:lineRule="auto"/>
        <w:ind w:left="720" w:hanging="720"/>
        <w:jc w:val="both"/>
        <w:rPr>
          <w:rFonts w:ascii="Times New Roman" w:hAnsi="Times New Roman"/>
          <w:sz w:val="24"/>
          <w:szCs w:val="24"/>
        </w:rPr>
      </w:pPr>
      <w:r>
        <w:rPr>
          <w:rFonts w:ascii="Times New Roman" w:hAnsi="Times New Roman"/>
          <w:sz w:val="24"/>
          <w:szCs w:val="24"/>
        </w:rPr>
        <w:t>[3</w:t>
      </w:r>
      <w:r w:rsidR="0059222D">
        <w:rPr>
          <w:rFonts w:ascii="Times New Roman" w:hAnsi="Times New Roman"/>
          <w:sz w:val="24"/>
          <w:szCs w:val="24"/>
        </w:rPr>
        <w:t>1</w:t>
      </w:r>
      <w:r>
        <w:rPr>
          <w:rFonts w:ascii="Times New Roman" w:hAnsi="Times New Roman"/>
          <w:sz w:val="24"/>
          <w:szCs w:val="24"/>
        </w:rPr>
        <w:t>]</w:t>
      </w:r>
      <w:r>
        <w:rPr>
          <w:rFonts w:ascii="Times New Roman" w:hAnsi="Times New Roman"/>
          <w:sz w:val="24"/>
          <w:szCs w:val="24"/>
        </w:rPr>
        <w:tab/>
      </w:r>
      <w:r w:rsidR="001569BE">
        <w:rPr>
          <w:rFonts w:ascii="Times New Roman" w:hAnsi="Times New Roman"/>
          <w:sz w:val="24"/>
          <w:szCs w:val="24"/>
        </w:rPr>
        <w:t xml:space="preserve">That the applicant may have made an advance payment of $500 000-00 to facilitate the production of the pilot cards </w:t>
      </w:r>
      <w:r w:rsidR="00F5400D">
        <w:rPr>
          <w:rFonts w:ascii="Times New Roman" w:hAnsi="Times New Roman"/>
          <w:sz w:val="24"/>
          <w:szCs w:val="24"/>
        </w:rPr>
        <w:t xml:space="preserve">earmarked </w:t>
      </w:r>
      <w:r w:rsidR="001569BE">
        <w:rPr>
          <w:rFonts w:ascii="Times New Roman" w:hAnsi="Times New Roman"/>
          <w:sz w:val="24"/>
          <w:szCs w:val="24"/>
        </w:rPr>
        <w:t xml:space="preserve">for the first phase of the </w:t>
      </w:r>
      <w:r w:rsidR="00F5400D">
        <w:rPr>
          <w:rFonts w:ascii="Times New Roman" w:hAnsi="Times New Roman"/>
          <w:sz w:val="24"/>
          <w:szCs w:val="24"/>
        </w:rPr>
        <w:t>project could not have</w:t>
      </w:r>
      <w:r w:rsidR="001569BE">
        <w:rPr>
          <w:rFonts w:ascii="Times New Roman" w:hAnsi="Times New Roman"/>
          <w:sz w:val="24"/>
          <w:szCs w:val="24"/>
        </w:rPr>
        <w:t xml:space="preserve"> create</w:t>
      </w:r>
      <w:r w:rsidR="00F5400D">
        <w:rPr>
          <w:rFonts w:ascii="Times New Roman" w:hAnsi="Times New Roman"/>
          <w:sz w:val="24"/>
          <w:szCs w:val="24"/>
        </w:rPr>
        <w:t>d</w:t>
      </w:r>
      <w:r w:rsidR="001569BE">
        <w:rPr>
          <w:rFonts w:ascii="Times New Roman" w:hAnsi="Times New Roman"/>
          <w:sz w:val="24"/>
          <w:szCs w:val="24"/>
        </w:rPr>
        <w:t xml:space="preserve"> an entitlement for the firs</w:t>
      </w:r>
      <w:r w:rsidR="00F5400D">
        <w:rPr>
          <w:rFonts w:ascii="Times New Roman" w:hAnsi="Times New Roman"/>
          <w:sz w:val="24"/>
          <w:szCs w:val="24"/>
        </w:rPr>
        <w:t xml:space="preserve">t respondent to receive any further advance payments, especially in circumstances in which the entire US$500 000-00 had practically </w:t>
      </w:r>
      <w:r w:rsidR="004F6931">
        <w:rPr>
          <w:rFonts w:ascii="Times New Roman" w:hAnsi="Times New Roman"/>
          <w:sz w:val="24"/>
          <w:szCs w:val="24"/>
        </w:rPr>
        <w:t>given no benefit to the applicant</w:t>
      </w:r>
      <w:r w:rsidR="00F5400D">
        <w:rPr>
          <w:rFonts w:ascii="Times New Roman" w:hAnsi="Times New Roman"/>
          <w:sz w:val="24"/>
          <w:szCs w:val="24"/>
        </w:rPr>
        <w:t xml:space="preserve">. To further require </w:t>
      </w:r>
      <w:r w:rsidR="004F6931">
        <w:rPr>
          <w:rFonts w:ascii="Times New Roman" w:hAnsi="Times New Roman"/>
          <w:sz w:val="24"/>
          <w:szCs w:val="24"/>
        </w:rPr>
        <w:t xml:space="preserve">another advance </w:t>
      </w:r>
      <w:r w:rsidR="00F5400D">
        <w:rPr>
          <w:rFonts w:ascii="Times New Roman" w:hAnsi="Times New Roman"/>
          <w:sz w:val="24"/>
          <w:szCs w:val="24"/>
        </w:rPr>
        <w:t xml:space="preserve">payment of such a staggering amount </w:t>
      </w:r>
      <w:r w:rsidR="005068E4">
        <w:rPr>
          <w:rFonts w:ascii="Times New Roman" w:hAnsi="Times New Roman"/>
          <w:sz w:val="24"/>
          <w:szCs w:val="24"/>
        </w:rPr>
        <w:t xml:space="preserve">should </w:t>
      </w:r>
      <w:r w:rsidR="00F5400D">
        <w:rPr>
          <w:rFonts w:ascii="Times New Roman" w:hAnsi="Times New Roman"/>
          <w:sz w:val="24"/>
          <w:szCs w:val="24"/>
        </w:rPr>
        <w:t>shock the conscience.</w:t>
      </w:r>
      <w:r w:rsidR="00EC730B">
        <w:rPr>
          <w:rFonts w:ascii="Times New Roman" w:hAnsi="Times New Roman"/>
          <w:sz w:val="24"/>
          <w:szCs w:val="24"/>
        </w:rPr>
        <w:t xml:space="preserve"> </w:t>
      </w:r>
      <w:r w:rsidR="004876A4">
        <w:rPr>
          <w:rFonts w:ascii="Times New Roman" w:hAnsi="Times New Roman"/>
          <w:sz w:val="24"/>
          <w:szCs w:val="24"/>
        </w:rPr>
        <w:t>By such an award, t</w:t>
      </w:r>
      <w:r w:rsidR="00EC730B">
        <w:rPr>
          <w:rFonts w:ascii="Times New Roman" w:hAnsi="Times New Roman"/>
          <w:sz w:val="24"/>
          <w:szCs w:val="24"/>
        </w:rPr>
        <w:t>he arbitrator was not enforcing the contract between the parties</w:t>
      </w:r>
      <w:r w:rsidR="005068E4">
        <w:rPr>
          <w:rFonts w:ascii="Times New Roman" w:hAnsi="Times New Roman"/>
          <w:sz w:val="24"/>
          <w:szCs w:val="24"/>
        </w:rPr>
        <w:t>, but creating his own</w:t>
      </w:r>
      <w:r w:rsidR="00EC730B">
        <w:rPr>
          <w:rFonts w:ascii="Times New Roman" w:hAnsi="Times New Roman"/>
          <w:sz w:val="24"/>
          <w:szCs w:val="24"/>
        </w:rPr>
        <w:t>.</w:t>
      </w:r>
    </w:p>
    <w:p w:rsidR="007C4E6B" w:rsidRDefault="00F5400D" w:rsidP="00D33188">
      <w:pPr>
        <w:spacing w:line="360" w:lineRule="auto"/>
        <w:ind w:left="720" w:hanging="720"/>
        <w:jc w:val="both"/>
        <w:rPr>
          <w:rFonts w:ascii="Times New Roman" w:hAnsi="Times New Roman"/>
          <w:sz w:val="24"/>
          <w:szCs w:val="24"/>
        </w:rPr>
      </w:pPr>
      <w:r>
        <w:rPr>
          <w:rFonts w:ascii="Times New Roman" w:hAnsi="Times New Roman"/>
          <w:sz w:val="24"/>
          <w:szCs w:val="24"/>
        </w:rPr>
        <w:t>[3</w:t>
      </w:r>
      <w:r w:rsidR="0059222D">
        <w:rPr>
          <w:rFonts w:ascii="Times New Roman" w:hAnsi="Times New Roman"/>
          <w:sz w:val="24"/>
          <w:szCs w:val="24"/>
        </w:rPr>
        <w:t>2</w:t>
      </w:r>
      <w:r>
        <w:rPr>
          <w:rFonts w:ascii="Times New Roman" w:hAnsi="Times New Roman"/>
          <w:sz w:val="24"/>
          <w:szCs w:val="24"/>
        </w:rPr>
        <w:t>]</w:t>
      </w:r>
      <w:r w:rsidR="007C4E6B">
        <w:rPr>
          <w:rFonts w:ascii="Times New Roman" w:hAnsi="Times New Roman"/>
          <w:sz w:val="24"/>
          <w:szCs w:val="24"/>
        </w:rPr>
        <w:tab/>
      </w:r>
      <w:r w:rsidR="005068E4">
        <w:rPr>
          <w:rFonts w:ascii="Times New Roman" w:hAnsi="Times New Roman"/>
          <w:sz w:val="24"/>
          <w:szCs w:val="24"/>
        </w:rPr>
        <w:t>But h</w:t>
      </w:r>
      <w:r w:rsidR="007C4E6B">
        <w:rPr>
          <w:rFonts w:ascii="Times New Roman" w:hAnsi="Times New Roman"/>
          <w:sz w:val="24"/>
          <w:szCs w:val="24"/>
        </w:rPr>
        <w:t xml:space="preserve">aving found the </w:t>
      </w:r>
      <w:r w:rsidR="000E14F8">
        <w:rPr>
          <w:rFonts w:ascii="Times New Roman" w:hAnsi="Times New Roman"/>
          <w:sz w:val="24"/>
          <w:szCs w:val="24"/>
        </w:rPr>
        <w:t xml:space="preserve">first respondent entitled to the remedy of specific performance in the sum of </w:t>
      </w:r>
      <w:r w:rsidR="007C4E6B" w:rsidRPr="00334A1F">
        <w:rPr>
          <w:rFonts w:ascii="Times New Roman" w:hAnsi="Times New Roman"/>
          <w:sz w:val="24"/>
          <w:szCs w:val="24"/>
        </w:rPr>
        <w:t>US$1</w:t>
      </w:r>
      <w:r w:rsidR="007C4E6B">
        <w:rPr>
          <w:rFonts w:ascii="Times New Roman" w:hAnsi="Times New Roman"/>
          <w:sz w:val="24"/>
          <w:szCs w:val="24"/>
        </w:rPr>
        <w:t xml:space="preserve"> </w:t>
      </w:r>
      <w:r w:rsidR="007C4E6B" w:rsidRPr="00334A1F">
        <w:rPr>
          <w:rFonts w:ascii="Times New Roman" w:hAnsi="Times New Roman"/>
          <w:sz w:val="24"/>
          <w:szCs w:val="24"/>
        </w:rPr>
        <w:t>610</w:t>
      </w:r>
      <w:r w:rsidR="007C4E6B">
        <w:rPr>
          <w:rFonts w:ascii="Times New Roman" w:hAnsi="Times New Roman"/>
          <w:sz w:val="24"/>
          <w:szCs w:val="24"/>
        </w:rPr>
        <w:t xml:space="preserve"> </w:t>
      </w:r>
      <w:r w:rsidR="007C4E6B" w:rsidRPr="00334A1F">
        <w:rPr>
          <w:rFonts w:ascii="Times New Roman" w:hAnsi="Times New Roman"/>
          <w:sz w:val="24"/>
          <w:szCs w:val="24"/>
        </w:rPr>
        <w:t>364</w:t>
      </w:r>
      <w:r w:rsidR="007C4E6B">
        <w:rPr>
          <w:rFonts w:ascii="Times New Roman" w:hAnsi="Times New Roman"/>
          <w:sz w:val="24"/>
          <w:szCs w:val="24"/>
        </w:rPr>
        <w:t>-</w:t>
      </w:r>
      <w:r w:rsidR="007C4E6B" w:rsidRPr="00334A1F">
        <w:rPr>
          <w:rFonts w:ascii="Times New Roman" w:hAnsi="Times New Roman"/>
          <w:sz w:val="24"/>
          <w:szCs w:val="24"/>
        </w:rPr>
        <w:t>00</w:t>
      </w:r>
      <w:r w:rsidR="007C4E6B">
        <w:rPr>
          <w:rFonts w:ascii="Times New Roman" w:hAnsi="Times New Roman"/>
          <w:sz w:val="24"/>
          <w:szCs w:val="24"/>
        </w:rPr>
        <w:t xml:space="preserve">, the arbitrator did not direct </w:t>
      </w:r>
      <w:r w:rsidR="000E14F8">
        <w:rPr>
          <w:rFonts w:ascii="Times New Roman" w:hAnsi="Times New Roman"/>
          <w:sz w:val="24"/>
          <w:szCs w:val="24"/>
        </w:rPr>
        <w:t>the applicant</w:t>
      </w:r>
      <w:r w:rsidR="004876A4">
        <w:rPr>
          <w:rFonts w:ascii="Times New Roman" w:hAnsi="Times New Roman"/>
          <w:sz w:val="24"/>
          <w:szCs w:val="24"/>
        </w:rPr>
        <w:t xml:space="preserve"> to pay th</w:t>
      </w:r>
      <w:r w:rsidR="005068E4">
        <w:rPr>
          <w:rFonts w:ascii="Times New Roman" w:hAnsi="Times New Roman"/>
          <w:sz w:val="24"/>
          <w:szCs w:val="24"/>
        </w:rPr>
        <w:t>is</w:t>
      </w:r>
      <w:r w:rsidR="004876A4">
        <w:rPr>
          <w:rFonts w:ascii="Times New Roman" w:hAnsi="Times New Roman"/>
          <w:sz w:val="24"/>
          <w:szCs w:val="24"/>
        </w:rPr>
        <w:t xml:space="preserve"> amount</w:t>
      </w:r>
      <w:r w:rsidR="000E14F8">
        <w:rPr>
          <w:rFonts w:ascii="Times New Roman" w:hAnsi="Times New Roman"/>
          <w:sz w:val="24"/>
          <w:szCs w:val="24"/>
        </w:rPr>
        <w:t xml:space="preserve">. Instead he ordered damages in </w:t>
      </w:r>
      <w:r w:rsidR="004876A4">
        <w:rPr>
          <w:rFonts w:ascii="Times New Roman" w:hAnsi="Times New Roman"/>
          <w:sz w:val="24"/>
          <w:szCs w:val="24"/>
        </w:rPr>
        <w:t xml:space="preserve">a </w:t>
      </w:r>
      <w:r w:rsidR="000E14F8">
        <w:rPr>
          <w:rFonts w:ascii="Times New Roman" w:hAnsi="Times New Roman"/>
          <w:sz w:val="24"/>
          <w:szCs w:val="24"/>
        </w:rPr>
        <w:t xml:space="preserve">staggering US$17 783 863 aforesaid. The basis of </w:t>
      </w:r>
      <w:r w:rsidR="004876A4">
        <w:rPr>
          <w:rFonts w:ascii="Times New Roman" w:hAnsi="Times New Roman"/>
          <w:sz w:val="24"/>
          <w:szCs w:val="24"/>
        </w:rPr>
        <w:t>such an</w:t>
      </w:r>
      <w:r w:rsidR="000E14F8">
        <w:rPr>
          <w:rFonts w:ascii="Times New Roman" w:hAnsi="Times New Roman"/>
          <w:sz w:val="24"/>
          <w:szCs w:val="24"/>
        </w:rPr>
        <w:t xml:space="preserve"> order was that specific performance was no longer an appropriate remedy given that </w:t>
      </w:r>
      <w:r w:rsidR="007C4E6B">
        <w:rPr>
          <w:rFonts w:ascii="Times New Roman" w:hAnsi="Times New Roman"/>
          <w:sz w:val="24"/>
          <w:szCs w:val="24"/>
        </w:rPr>
        <w:t>the relationship between the parties had so completely broken down</w:t>
      </w:r>
      <w:r w:rsidR="000E14F8">
        <w:rPr>
          <w:rFonts w:ascii="Times New Roman" w:hAnsi="Times New Roman"/>
          <w:sz w:val="24"/>
          <w:szCs w:val="24"/>
        </w:rPr>
        <w:t xml:space="preserve">. He pointed out that </w:t>
      </w:r>
      <w:r w:rsidR="007C4E6B">
        <w:rPr>
          <w:rFonts w:ascii="Times New Roman" w:hAnsi="Times New Roman"/>
          <w:sz w:val="24"/>
          <w:szCs w:val="24"/>
        </w:rPr>
        <w:t>specific perfor</w:t>
      </w:r>
      <w:r w:rsidR="005068E4">
        <w:rPr>
          <w:rFonts w:ascii="Times New Roman" w:hAnsi="Times New Roman"/>
          <w:sz w:val="24"/>
          <w:szCs w:val="24"/>
        </w:rPr>
        <w:t>mance was in the discretion of a</w:t>
      </w:r>
      <w:r w:rsidR="007C4E6B">
        <w:rPr>
          <w:rFonts w:ascii="Times New Roman" w:hAnsi="Times New Roman"/>
          <w:sz w:val="24"/>
          <w:szCs w:val="24"/>
        </w:rPr>
        <w:t xml:space="preserve"> </w:t>
      </w:r>
      <w:r w:rsidR="000E14F8">
        <w:rPr>
          <w:rFonts w:ascii="Times New Roman" w:hAnsi="Times New Roman"/>
          <w:sz w:val="24"/>
          <w:szCs w:val="24"/>
        </w:rPr>
        <w:t xml:space="preserve">court or </w:t>
      </w:r>
      <w:r w:rsidR="00C21DDA">
        <w:rPr>
          <w:rFonts w:ascii="Times New Roman" w:hAnsi="Times New Roman"/>
          <w:sz w:val="24"/>
          <w:szCs w:val="24"/>
        </w:rPr>
        <w:t xml:space="preserve">a </w:t>
      </w:r>
      <w:r w:rsidR="007C4E6B">
        <w:rPr>
          <w:rFonts w:ascii="Times New Roman" w:hAnsi="Times New Roman"/>
          <w:sz w:val="24"/>
          <w:szCs w:val="24"/>
        </w:rPr>
        <w:t>tribunal.</w:t>
      </w:r>
    </w:p>
    <w:p w:rsidR="00415541" w:rsidRDefault="007C4E6B" w:rsidP="00551FF3">
      <w:pPr>
        <w:spacing w:line="360" w:lineRule="auto"/>
        <w:ind w:left="720" w:hanging="720"/>
        <w:jc w:val="both"/>
        <w:rPr>
          <w:rFonts w:ascii="Times New Roman" w:hAnsi="Times New Roman"/>
          <w:sz w:val="24"/>
          <w:szCs w:val="24"/>
        </w:rPr>
      </w:pPr>
      <w:r>
        <w:rPr>
          <w:rFonts w:ascii="Times New Roman" w:hAnsi="Times New Roman"/>
          <w:sz w:val="24"/>
          <w:szCs w:val="24"/>
        </w:rPr>
        <w:t>[3</w:t>
      </w:r>
      <w:r w:rsidR="0059222D">
        <w:rPr>
          <w:rFonts w:ascii="Times New Roman" w:hAnsi="Times New Roman"/>
          <w:sz w:val="24"/>
          <w:szCs w:val="24"/>
        </w:rPr>
        <w:t>3</w:t>
      </w:r>
      <w:r>
        <w:rPr>
          <w:rFonts w:ascii="Times New Roman" w:hAnsi="Times New Roman"/>
          <w:sz w:val="24"/>
          <w:szCs w:val="24"/>
        </w:rPr>
        <w:t>]</w:t>
      </w:r>
      <w:r>
        <w:rPr>
          <w:rFonts w:ascii="Times New Roman" w:hAnsi="Times New Roman"/>
          <w:sz w:val="24"/>
          <w:szCs w:val="24"/>
        </w:rPr>
        <w:tab/>
      </w:r>
      <w:r w:rsidR="000E14F8">
        <w:rPr>
          <w:rFonts w:ascii="Times New Roman" w:hAnsi="Times New Roman"/>
          <w:sz w:val="24"/>
          <w:szCs w:val="24"/>
        </w:rPr>
        <w:t xml:space="preserve">The arbitrator’s exercise of discretion </w:t>
      </w:r>
      <w:r w:rsidR="004876A4">
        <w:rPr>
          <w:rFonts w:ascii="Times New Roman" w:hAnsi="Times New Roman"/>
          <w:sz w:val="24"/>
          <w:szCs w:val="24"/>
        </w:rPr>
        <w:t xml:space="preserve">in the manner he did, that is, </w:t>
      </w:r>
      <w:r w:rsidR="000E14F8">
        <w:rPr>
          <w:rFonts w:ascii="Times New Roman" w:hAnsi="Times New Roman"/>
          <w:sz w:val="24"/>
          <w:szCs w:val="24"/>
        </w:rPr>
        <w:t xml:space="preserve">purporting to relieve </w:t>
      </w:r>
      <w:r w:rsidR="004876A4">
        <w:rPr>
          <w:rFonts w:ascii="Times New Roman" w:hAnsi="Times New Roman"/>
          <w:sz w:val="24"/>
          <w:szCs w:val="24"/>
        </w:rPr>
        <w:t xml:space="preserve">the applicant of </w:t>
      </w:r>
      <w:r w:rsidR="000E14F8">
        <w:rPr>
          <w:rFonts w:ascii="Times New Roman" w:hAnsi="Times New Roman"/>
          <w:sz w:val="24"/>
          <w:szCs w:val="24"/>
        </w:rPr>
        <w:t xml:space="preserve">the relatively smaller amount of </w:t>
      </w:r>
      <w:r w:rsidR="00334A1F" w:rsidRPr="00334A1F">
        <w:rPr>
          <w:rFonts w:ascii="Times New Roman" w:hAnsi="Times New Roman"/>
          <w:sz w:val="24"/>
          <w:szCs w:val="24"/>
        </w:rPr>
        <w:t>US$1 610 364</w:t>
      </w:r>
      <w:r w:rsidR="00551FF3">
        <w:rPr>
          <w:rFonts w:ascii="Times New Roman" w:hAnsi="Times New Roman"/>
          <w:sz w:val="24"/>
          <w:szCs w:val="24"/>
        </w:rPr>
        <w:t xml:space="preserve">-00 but </w:t>
      </w:r>
      <w:r w:rsidR="004876A4">
        <w:rPr>
          <w:rFonts w:ascii="Times New Roman" w:hAnsi="Times New Roman"/>
          <w:sz w:val="24"/>
          <w:szCs w:val="24"/>
        </w:rPr>
        <w:t>instead</w:t>
      </w:r>
      <w:r w:rsidR="005068E4">
        <w:rPr>
          <w:rFonts w:ascii="Times New Roman" w:hAnsi="Times New Roman"/>
          <w:sz w:val="24"/>
          <w:szCs w:val="24"/>
        </w:rPr>
        <w:t>,</w:t>
      </w:r>
      <w:r w:rsidR="004876A4">
        <w:rPr>
          <w:rFonts w:ascii="Times New Roman" w:hAnsi="Times New Roman"/>
          <w:sz w:val="24"/>
          <w:szCs w:val="24"/>
        </w:rPr>
        <w:t xml:space="preserve"> </w:t>
      </w:r>
      <w:r w:rsidR="005068E4">
        <w:rPr>
          <w:rFonts w:ascii="Times New Roman" w:hAnsi="Times New Roman"/>
          <w:sz w:val="24"/>
          <w:szCs w:val="24"/>
        </w:rPr>
        <w:t>ordering</w:t>
      </w:r>
      <w:r w:rsidR="00551FF3">
        <w:rPr>
          <w:rFonts w:ascii="Times New Roman" w:hAnsi="Times New Roman"/>
          <w:sz w:val="24"/>
          <w:szCs w:val="24"/>
        </w:rPr>
        <w:t xml:space="preserve"> him to pay </w:t>
      </w:r>
      <w:r w:rsidR="00415541">
        <w:rPr>
          <w:rFonts w:ascii="Times New Roman" w:hAnsi="Times New Roman"/>
          <w:sz w:val="24"/>
          <w:szCs w:val="24"/>
        </w:rPr>
        <w:t xml:space="preserve">a humongous </w:t>
      </w:r>
      <w:r w:rsidR="00551FF3">
        <w:rPr>
          <w:rFonts w:ascii="Times New Roman" w:hAnsi="Times New Roman"/>
          <w:sz w:val="24"/>
          <w:szCs w:val="24"/>
        </w:rPr>
        <w:t xml:space="preserve">US$17 783 863-00 was manifestly capricious. It </w:t>
      </w:r>
      <w:r w:rsidR="004876A4">
        <w:rPr>
          <w:rFonts w:ascii="Times New Roman" w:hAnsi="Times New Roman"/>
          <w:sz w:val="24"/>
          <w:szCs w:val="24"/>
        </w:rPr>
        <w:t>defies logic</w:t>
      </w:r>
      <w:r w:rsidR="00551FF3">
        <w:rPr>
          <w:rFonts w:ascii="Times New Roman" w:hAnsi="Times New Roman"/>
          <w:sz w:val="24"/>
          <w:szCs w:val="24"/>
        </w:rPr>
        <w:t xml:space="preserve">. Firstly, $17 </w:t>
      </w:r>
      <w:r w:rsidR="00C21DDA">
        <w:rPr>
          <w:rFonts w:ascii="Times New Roman" w:hAnsi="Times New Roman"/>
          <w:sz w:val="24"/>
          <w:szCs w:val="24"/>
        </w:rPr>
        <w:t>783 863-00</w:t>
      </w:r>
      <w:r w:rsidR="00551FF3">
        <w:rPr>
          <w:rFonts w:ascii="Times New Roman" w:hAnsi="Times New Roman"/>
          <w:sz w:val="24"/>
          <w:szCs w:val="24"/>
        </w:rPr>
        <w:t xml:space="preserve"> would </w:t>
      </w:r>
      <w:r w:rsidR="004876A4">
        <w:rPr>
          <w:rFonts w:ascii="Times New Roman" w:hAnsi="Times New Roman"/>
          <w:sz w:val="24"/>
          <w:szCs w:val="24"/>
        </w:rPr>
        <w:t>obvious</w:t>
      </w:r>
      <w:r w:rsidR="00415541">
        <w:rPr>
          <w:rFonts w:ascii="Times New Roman" w:hAnsi="Times New Roman"/>
          <w:sz w:val="24"/>
          <w:szCs w:val="24"/>
        </w:rPr>
        <w:t>ly</w:t>
      </w:r>
      <w:r w:rsidR="00551FF3">
        <w:rPr>
          <w:rFonts w:ascii="Times New Roman" w:hAnsi="Times New Roman"/>
          <w:sz w:val="24"/>
          <w:szCs w:val="24"/>
        </w:rPr>
        <w:t xml:space="preserve"> </w:t>
      </w:r>
      <w:r w:rsidR="00C21DDA">
        <w:rPr>
          <w:rFonts w:ascii="Times New Roman" w:hAnsi="Times New Roman"/>
          <w:sz w:val="24"/>
          <w:szCs w:val="24"/>
        </w:rPr>
        <w:t xml:space="preserve">be </w:t>
      </w:r>
      <w:r w:rsidR="004876A4">
        <w:rPr>
          <w:rFonts w:ascii="Times New Roman" w:hAnsi="Times New Roman"/>
          <w:sz w:val="24"/>
          <w:szCs w:val="24"/>
        </w:rPr>
        <w:t xml:space="preserve">more </w:t>
      </w:r>
      <w:r w:rsidR="00551FF3">
        <w:rPr>
          <w:rFonts w:ascii="Times New Roman" w:hAnsi="Times New Roman"/>
          <w:sz w:val="24"/>
          <w:szCs w:val="24"/>
        </w:rPr>
        <w:t xml:space="preserve">onerous on the applicant than </w:t>
      </w:r>
      <w:r w:rsidR="00C21DDA">
        <w:rPr>
          <w:rFonts w:ascii="Times New Roman" w:hAnsi="Times New Roman"/>
          <w:sz w:val="24"/>
          <w:szCs w:val="24"/>
        </w:rPr>
        <w:t xml:space="preserve">the US$1 610 363-00 </w:t>
      </w:r>
      <w:r w:rsidR="00415541">
        <w:rPr>
          <w:rFonts w:ascii="Times New Roman" w:hAnsi="Times New Roman"/>
          <w:sz w:val="24"/>
          <w:szCs w:val="24"/>
        </w:rPr>
        <w:t xml:space="preserve">even </w:t>
      </w:r>
      <w:r w:rsidR="00C21DDA">
        <w:rPr>
          <w:rFonts w:ascii="Times New Roman" w:hAnsi="Times New Roman"/>
          <w:sz w:val="24"/>
          <w:szCs w:val="24"/>
        </w:rPr>
        <w:t xml:space="preserve">if it were to be </w:t>
      </w:r>
      <w:r w:rsidR="00415541">
        <w:rPr>
          <w:rFonts w:ascii="Times New Roman" w:hAnsi="Times New Roman"/>
          <w:sz w:val="24"/>
          <w:szCs w:val="24"/>
        </w:rPr>
        <w:t xml:space="preserve">justified. </w:t>
      </w:r>
      <w:r w:rsidR="00551FF3">
        <w:rPr>
          <w:rFonts w:ascii="Times New Roman" w:hAnsi="Times New Roman"/>
          <w:sz w:val="24"/>
          <w:szCs w:val="24"/>
        </w:rPr>
        <w:t>Secondly, having considered closely the first respondent’s claim and submissions before the arbitrator one finds that</w:t>
      </w:r>
      <w:r w:rsidR="00415541">
        <w:rPr>
          <w:rFonts w:ascii="Times New Roman" w:hAnsi="Times New Roman"/>
          <w:sz w:val="24"/>
          <w:szCs w:val="24"/>
        </w:rPr>
        <w:t>,</w:t>
      </w:r>
      <w:r w:rsidR="00551FF3">
        <w:rPr>
          <w:rFonts w:ascii="Times New Roman" w:hAnsi="Times New Roman"/>
          <w:sz w:val="24"/>
          <w:szCs w:val="24"/>
        </w:rPr>
        <w:t xml:space="preserve"> contrary to the arbitrator’s findings, the first respondent required payment of the invoice amount in order to carry on with the project. The damages were </w:t>
      </w:r>
      <w:r w:rsidR="00415541">
        <w:rPr>
          <w:rFonts w:ascii="Times New Roman" w:hAnsi="Times New Roman"/>
          <w:sz w:val="24"/>
          <w:szCs w:val="24"/>
        </w:rPr>
        <w:t xml:space="preserve">only </w:t>
      </w:r>
      <w:r w:rsidR="00551FF3">
        <w:rPr>
          <w:rFonts w:ascii="Times New Roman" w:hAnsi="Times New Roman"/>
          <w:sz w:val="24"/>
          <w:szCs w:val="24"/>
        </w:rPr>
        <w:t>claimed in the alternative</w:t>
      </w:r>
      <w:r w:rsidR="00415541">
        <w:rPr>
          <w:rFonts w:ascii="Times New Roman" w:hAnsi="Times New Roman"/>
          <w:sz w:val="24"/>
          <w:szCs w:val="24"/>
        </w:rPr>
        <w:t>, in fulfilment of the rule on pleadings</w:t>
      </w:r>
      <w:r w:rsidR="00551FF3">
        <w:rPr>
          <w:rFonts w:ascii="Times New Roman" w:hAnsi="Times New Roman"/>
          <w:sz w:val="24"/>
          <w:szCs w:val="24"/>
        </w:rPr>
        <w:t>. The</w:t>
      </w:r>
      <w:r w:rsidR="00415541">
        <w:rPr>
          <w:rFonts w:ascii="Times New Roman" w:hAnsi="Times New Roman"/>
          <w:sz w:val="24"/>
          <w:szCs w:val="24"/>
        </w:rPr>
        <w:t>re was no evidence before the arbitrator, or even a suggestion</w:t>
      </w:r>
      <w:r w:rsidR="005068E4">
        <w:rPr>
          <w:rFonts w:ascii="Times New Roman" w:hAnsi="Times New Roman"/>
          <w:sz w:val="24"/>
          <w:szCs w:val="24"/>
        </w:rPr>
        <w:t xml:space="preserve"> to that effect,</w:t>
      </w:r>
      <w:r w:rsidR="00415541">
        <w:rPr>
          <w:rFonts w:ascii="Times New Roman" w:hAnsi="Times New Roman"/>
          <w:sz w:val="24"/>
          <w:szCs w:val="24"/>
        </w:rPr>
        <w:t xml:space="preserve"> that specific performance was no longer possible</w:t>
      </w:r>
      <w:r w:rsidR="005068E4">
        <w:rPr>
          <w:rFonts w:ascii="Times New Roman" w:hAnsi="Times New Roman"/>
          <w:sz w:val="24"/>
          <w:szCs w:val="24"/>
        </w:rPr>
        <w:t xml:space="preserve"> or feasible</w:t>
      </w:r>
      <w:r w:rsidR="00415541">
        <w:rPr>
          <w:rFonts w:ascii="Times New Roman" w:hAnsi="Times New Roman"/>
          <w:sz w:val="24"/>
          <w:szCs w:val="24"/>
        </w:rPr>
        <w:t>.</w:t>
      </w:r>
    </w:p>
    <w:p w:rsidR="00A1171B" w:rsidRDefault="00415541" w:rsidP="005068E4">
      <w:pPr>
        <w:spacing w:line="360" w:lineRule="auto"/>
        <w:ind w:left="720" w:hanging="720"/>
        <w:jc w:val="both"/>
        <w:rPr>
          <w:rFonts w:ascii="Times New Roman" w:hAnsi="Times New Roman"/>
          <w:sz w:val="24"/>
          <w:szCs w:val="24"/>
        </w:rPr>
      </w:pPr>
      <w:r>
        <w:rPr>
          <w:rFonts w:ascii="Times New Roman" w:hAnsi="Times New Roman"/>
          <w:sz w:val="24"/>
          <w:szCs w:val="24"/>
        </w:rPr>
        <w:lastRenderedPageBreak/>
        <w:t>[3</w:t>
      </w:r>
      <w:r w:rsidR="0059222D">
        <w:rPr>
          <w:rFonts w:ascii="Times New Roman" w:hAnsi="Times New Roman"/>
          <w:sz w:val="24"/>
          <w:szCs w:val="24"/>
        </w:rPr>
        <w:t>4</w:t>
      </w:r>
      <w:r>
        <w:rPr>
          <w:rFonts w:ascii="Times New Roman" w:hAnsi="Times New Roman"/>
          <w:sz w:val="24"/>
          <w:szCs w:val="24"/>
        </w:rPr>
        <w:t>]</w:t>
      </w:r>
      <w:r>
        <w:rPr>
          <w:rFonts w:ascii="Times New Roman" w:hAnsi="Times New Roman"/>
          <w:sz w:val="24"/>
          <w:szCs w:val="24"/>
        </w:rPr>
        <w:tab/>
        <w:t>For the reasons set out in this judgment, the applicant is entitled to the relief sought.</w:t>
      </w:r>
      <w:r w:rsidR="00A1171B">
        <w:rPr>
          <w:rFonts w:ascii="Times New Roman" w:hAnsi="Times New Roman"/>
          <w:sz w:val="24"/>
          <w:szCs w:val="24"/>
        </w:rPr>
        <w:t xml:space="preserve"> However, there is no justification for costs on the higher scale.</w:t>
      </w:r>
      <w:r>
        <w:rPr>
          <w:rFonts w:ascii="Times New Roman" w:hAnsi="Times New Roman"/>
          <w:sz w:val="24"/>
          <w:szCs w:val="24"/>
        </w:rPr>
        <w:t xml:space="preserve"> In the premises</w:t>
      </w:r>
      <w:r w:rsidR="007F39DA">
        <w:rPr>
          <w:rFonts w:ascii="Times New Roman" w:hAnsi="Times New Roman"/>
          <w:sz w:val="24"/>
          <w:szCs w:val="24"/>
        </w:rPr>
        <w:t xml:space="preserve">, the </w:t>
      </w:r>
      <w:r w:rsidR="00A1171B">
        <w:rPr>
          <w:rFonts w:ascii="Times New Roman" w:hAnsi="Times New Roman"/>
          <w:sz w:val="24"/>
          <w:szCs w:val="24"/>
        </w:rPr>
        <w:t xml:space="preserve">following </w:t>
      </w:r>
      <w:r w:rsidR="00C21DDA">
        <w:rPr>
          <w:rFonts w:ascii="Times New Roman" w:hAnsi="Times New Roman"/>
          <w:sz w:val="24"/>
          <w:szCs w:val="24"/>
        </w:rPr>
        <w:t xml:space="preserve">order </w:t>
      </w:r>
      <w:r w:rsidR="00A1171B">
        <w:rPr>
          <w:rFonts w:ascii="Times New Roman" w:hAnsi="Times New Roman"/>
          <w:sz w:val="24"/>
          <w:szCs w:val="24"/>
        </w:rPr>
        <w:t>is hereby made:</w:t>
      </w:r>
    </w:p>
    <w:p w:rsidR="00A1171B" w:rsidRDefault="00A1171B" w:rsidP="00A1171B">
      <w:pPr>
        <w:spacing w:line="240" w:lineRule="auto"/>
        <w:ind w:left="1440" w:hanging="720"/>
        <w:jc w:val="both"/>
        <w:rPr>
          <w:rFonts w:ascii="Times New Roman" w:hAnsi="Times New Roman"/>
          <w:sz w:val="24"/>
          <w:szCs w:val="24"/>
        </w:rPr>
      </w:pPr>
      <w:r>
        <w:rPr>
          <w:rFonts w:ascii="Times New Roman" w:hAnsi="Times New Roman"/>
          <w:sz w:val="24"/>
          <w:szCs w:val="24"/>
        </w:rPr>
        <w:t>i/</w:t>
      </w:r>
      <w:r>
        <w:rPr>
          <w:rFonts w:ascii="Times New Roman" w:hAnsi="Times New Roman"/>
          <w:sz w:val="24"/>
          <w:szCs w:val="24"/>
        </w:rPr>
        <w:tab/>
        <w:t xml:space="preserve">The </w:t>
      </w:r>
      <w:r w:rsidR="007F39DA">
        <w:rPr>
          <w:rFonts w:ascii="Times New Roman" w:hAnsi="Times New Roman"/>
          <w:sz w:val="24"/>
          <w:szCs w:val="24"/>
        </w:rPr>
        <w:t xml:space="preserve">arbitral award by the second respondent on 6 September 2022 </w:t>
      </w:r>
      <w:r w:rsidR="00C21DDA">
        <w:rPr>
          <w:rFonts w:ascii="Times New Roman" w:hAnsi="Times New Roman"/>
          <w:sz w:val="24"/>
          <w:szCs w:val="24"/>
        </w:rPr>
        <w:t xml:space="preserve">in respect of the applicant and the first respondent </w:t>
      </w:r>
      <w:r w:rsidR="007F39DA">
        <w:rPr>
          <w:rFonts w:ascii="Times New Roman" w:hAnsi="Times New Roman"/>
          <w:sz w:val="24"/>
          <w:szCs w:val="24"/>
        </w:rPr>
        <w:t xml:space="preserve">is hereby set aside. </w:t>
      </w:r>
    </w:p>
    <w:p w:rsidR="006F1D46" w:rsidRDefault="00A1171B" w:rsidP="00A1171B">
      <w:pPr>
        <w:spacing w:line="240" w:lineRule="auto"/>
        <w:ind w:left="1440" w:hanging="720"/>
        <w:jc w:val="both"/>
        <w:rPr>
          <w:rFonts w:ascii="Times New Roman" w:hAnsi="Times New Roman"/>
          <w:sz w:val="24"/>
          <w:szCs w:val="24"/>
        </w:rPr>
      </w:pPr>
      <w:r>
        <w:rPr>
          <w:rFonts w:ascii="Times New Roman" w:hAnsi="Times New Roman"/>
          <w:sz w:val="24"/>
          <w:szCs w:val="24"/>
        </w:rPr>
        <w:t>ii/</w:t>
      </w:r>
      <w:r>
        <w:rPr>
          <w:rFonts w:ascii="Times New Roman" w:hAnsi="Times New Roman"/>
          <w:sz w:val="24"/>
          <w:szCs w:val="24"/>
        </w:rPr>
        <w:tab/>
      </w:r>
      <w:r w:rsidR="007F39DA">
        <w:rPr>
          <w:rFonts w:ascii="Times New Roman" w:hAnsi="Times New Roman"/>
          <w:sz w:val="24"/>
          <w:szCs w:val="24"/>
        </w:rPr>
        <w:t xml:space="preserve">The first respondent shall pay the costs of suit. </w:t>
      </w:r>
    </w:p>
    <w:p w:rsidR="0084793D" w:rsidRDefault="001C2470" w:rsidP="003355EE">
      <w:pPr>
        <w:spacing w:after="0" w:line="360" w:lineRule="auto"/>
        <w:jc w:val="right"/>
        <w:rPr>
          <w:rFonts w:ascii="Times New Roman" w:hAnsi="Times New Roman"/>
          <w:sz w:val="24"/>
          <w:szCs w:val="24"/>
        </w:rPr>
      </w:pPr>
      <w:r>
        <w:rPr>
          <w:rFonts w:ascii="Times New Roman" w:hAnsi="Times New Roman"/>
          <w:sz w:val="24"/>
          <w:szCs w:val="24"/>
        </w:rPr>
        <w:t xml:space="preserve"> </w:t>
      </w:r>
      <w:r w:rsidR="0084793D">
        <w:rPr>
          <w:rFonts w:ascii="Times New Roman" w:hAnsi="Times New Roman"/>
          <w:sz w:val="24"/>
          <w:szCs w:val="24"/>
        </w:rPr>
        <w:t>13 March 2024</w:t>
      </w:r>
    </w:p>
    <w:p w:rsidR="0084793D" w:rsidRDefault="00BF0A0E" w:rsidP="003355EE">
      <w:pPr>
        <w:spacing w:after="0" w:line="360" w:lineRule="auto"/>
        <w:jc w:val="right"/>
        <w:rPr>
          <w:rFonts w:ascii="Times New Roman" w:hAnsi="Times New Roman"/>
          <w:sz w:val="24"/>
          <w:szCs w:val="24"/>
        </w:rPr>
      </w:pPr>
      <w:r w:rsidRPr="00726148">
        <w:rPr>
          <w:rFonts w:ascii="Times New Roman" w:hAnsi="Times New Roman"/>
          <w:noProof/>
          <w:sz w:val="24"/>
          <w:szCs w:val="24"/>
          <w:lang w:val="en-US"/>
        </w:rPr>
        <w:drawing>
          <wp:inline distT="0" distB="0" distL="0" distR="0">
            <wp:extent cx="990600" cy="438150"/>
            <wp:effectExtent l="0" t="0" r="0" b="0"/>
            <wp:docPr id="1" name="Picture 1" descr="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natur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90600" cy="438150"/>
                    </a:xfrm>
                    <a:prstGeom prst="rect">
                      <a:avLst/>
                    </a:prstGeom>
                    <a:noFill/>
                    <a:ln>
                      <a:noFill/>
                    </a:ln>
                  </pic:spPr>
                </pic:pic>
              </a:graphicData>
            </a:graphic>
          </wp:inline>
        </w:drawing>
      </w:r>
    </w:p>
    <w:p w:rsidR="003355EE" w:rsidRDefault="0084793D" w:rsidP="003355EE">
      <w:pPr>
        <w:spacing w:after="0" w:line="240" w:lineRule="auto"/>
        <w:jc w:val="both"/>
        <w:rPr>
          <w:rFonts w:ascii="Times New Roman" w:hAnsi="Times New Roman"/>
          <w:sz w:val="24"/>
          <w:szCs w:val="24"/>
        </w:rPr>
      </w:pPr>
      <w:r w:rsidRPr="00740BCA">
        <w:rPr>
          <w:rFonts w:ascii="Times New Roman" w:hAnsi="Times New Roman"/>
          <w:i/>
          <w:sz w:val="24"/>
          <w:szCs w:val="24"/>
        </w:rPr>
        <w:t>Civil Division of the Attorney-General’s Office</w:t>
      </w:r>
      <w:r>
        <w:rPr>
          <w:rFonts w:ascii="Times New Roman" w:hAnsi="Times New Roman"/>
          <w:sz w:val="24"/>
          <w:szCs w:val="24"/>
        </w:rPr>
        <w:t xml:space="preserve">, </w:t>
      </w:r>
      <w:r w:rsidR="003355EE">
        <w:rPr>
          <w:rFonts w:ascii="Times New Roman" w:hAnsi="Times New Roman"/>
          <w:sz w:val="24"/>
          <w:szCs w:val="24"/>
        </w:rPr>
        <w:t>applica</w:t>
      </w:r>
      <w:r>
        <w:rPr>
          <w:rFonts w:ascii="Times New Roman" w:hAnsi="Times New Roman"/>
          <w:sz w:val="24"/>
          <w:szCs w:val="24"/>
        </w:rPr>
        <w:t xml:space="preserve">nt’s legal practitioners </w:t>
      </w:r>
    </w:p>
    <w:p w:rsidR="003355EE" w:rsidRDefault="003355EE" w:rsidP="003355EE">
      <w:pPr>
        <w:spacing w:after="0" w:line="240" w:lineRule="auto"/>
        <w:jc w:val="both"/>
        <w:rPr>
          <w:rFonts w:ascii="Times New Roman" w:hAnsi="Times New Roman"/>
          <w:sz w:val="24"/>
          <w:szCs w:val="24"/>
        </w:rPr>
      </w:pPr>
      <w:r>
        <w:rPr>
          <w:rFonts w:ascii="Times New Roman" w:hAnsi="Times New Roman"/>
          <w:i/>
          <w:sz w:val="24"/>
          <w:szCs w:val="24"/>
        </w:rPr>
        <w:t>Samukange Hungwe Attorneys</w:t>
      </w:r>
      <w:r>
        <w:rPr>
          <w:rFonts w:ascii="Times New Roman" w:hAnsi="Times New Roman"/>
          <w:sz w:val="24"/>
          <w:szCs w:val="24"/>
        </w:rPr>
        <w:t>, first respondent’s legal practitioners</w:t>
      </w:r>
    </w:p>
    <w:p w:rsidR="00A1171B" w:rsidRDefault="00A1171B" w:rsidP="00A1171B">
      <w:pPr>
        <w:spacing w:line="240" w:lineRule="auto"/>
        <w:ind w:left="1440" w:hanging="720"/>
        <w:jc w:val="both"/>
        <w:rPr>
          <w:rFonts w:ascii="Times New Roman" w:hAnsi="Times New Roman"/>
          <w:sz w:val="24"/>
          <w:szCs w:val="24"/>
        </w:rPr>
      </w:pPr>
    </w:p>
    <w:sectPr w:rsidR="00A1171B" w:rsidSect="005674B7">
      <w:headerReference w:type="default" r:id="rId9"/>
      <w:footerReference w:type="default" r:id="rId10"/>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625E" w:rsidRDefault="0077625E" w:rsidP="00EA00E7">
      <w:pPr>
        <w:spacing w:after="0" w:line="240" w:lineRule="auto"/>
      </w:pPr>
      <w:r>
        <w:separator/>
      </w:r>
    </w:p>
  </w:endnote>
  <w:endnote w:type="continuationSeparator" w:id="0">
    <w:p w:rsidR="0077625E" w:rsidRDefault="0077625E" w:rsidP="00EA00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7CB6" w:rsidRPr="00125C50" w:rsidRDefault="002B7CB6" w:rsidP="00125C50">
    <w:pPr>
      <w:pStyle w:val="Footer"/>
      <w:rPr>
        <w:i/>
        <w:color w:val="403152"/>
      </w:rPr>
    </w:pPr>
    <w:r w:rsidRPr="00C32DEB">
      <w:rPr>
        <w:i/>
        <w:color w:val="403152"/>
      </w:rPr>
      <w:tab/>
    </w:r>
    <w:r w:rsidRPr="00125C50">
      <w:rPr>
        <w:i/>
        <w:color w:val="403152"/>
      </w:rPr>
      <w:t>Towards e-justice</w:t>
    </w:r>
    <w:r w:rsidRPr="00C32DEB">
      <w:rPr>
        <w:i/>
        <w:color w:val="403152"/>
      </w:rP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625E" w:rsidRDefault="0077625E" w:rsidP="00EA00E7">
      <w:pPr>
        <w:spacing w:after="0" w:line="240" w:lineRule="auto"/>
      </w:pPr>
      <w:r>
        <w:separator/>
      </w:r>
    </w:p>
  </w:footnote>
  <w:footnote w:type="continuationSeparator" w:id="0">
    <w:p w:rsidR="0077625E" w:rsidRDefault="0077625E" w:rsidP="00EA00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7CB6" w:rsidRDefault="002B7CB6" w:rsidP="00D8669D">
    <w:pPr>
      <w:pStyle w:val="Header"/>
      <w:jc w:val="center"/>
    </w:pPr>
    <w:r>
      <w:t>Minister of Public Service, Labour and Social Welfare v Digicard Zimbabwe [Pvt] Ltd</w:t>
    </w:r>
  </w:p>
  <w:p w:rsidR="002B7CB6" w:rsidRPr="00E544F4" w:rsidRDefault="002B7CB6">
    <w:pPr>
      <w:pStyle w:val="Header"/>
      <w:jc w:val="right"/>
      <w:rPr>
        <w:rFonts w:ascii="Times New Roman" w:hAnsi="Times New Roman"/>
        <w:sz w:val="24"/>
        <w:szCs w:val="24"/>
      </w:rPr>
    </w:pPr>
    <w:r w:rsidRPr="00E544F4">
      <w:rPr>
        <w:rFonts w:ascii="Times New Roman" w:hAnsi="Times New Roman"/>
        <w:sz w:val="24"/>
        <w:szCs w:val="24"/>
      </w:rPr>
      <w:fldChar w:fldCharType="begin"/>
    </w:r>
    <w:r w:rsidRPr="00E544F4">
      <w:rPr>
        <w:rFonts w:ascii="Times New Roman" w:hAnsi="Times New Roman"/>
        <w:sz w:val="24"/>
        <w:szCs w:val="24"/>
      </w:rPr>
      <w:instrText xml:space="preserve"> PAGE   \* MERGEFORMAT </w:instrText>
    </w:r>
    <w:r w:rsidRPr="00E544F4">
      <w:rPr>
        <w:rFonts w:ascii="Times New Roman" w:hAnsi="Times New Roman"/>
        <w:sz w:val="24"/>
        <w:szCs w:val="24"/>
      </w:rPr>
      <w:fldChar w:fldCharType="separate"/>
    </w:r>
    <w:r w:rsidR="00BF0A0E">
      <w:rPr>
        <w:rFonts w:ascii="Times New Roman" w:hAnsi="Times New Roman"/>
        <w:noProof/>
        <w:sz w:val="24"/>
        <w:szCs w:val="24"/>
      </w:rPr>
      <w:t>1</w:t>
    </w:r>
    <w:r w:rsidRPr="00E544F4">
      <w:rPr>
        <w:rFonts w:ascii="Times New Roman" w:hAnsi="Times New Roman"/>
        <w:sz w:val="24"/>
        <w:szCs w:val="24"/>
      </w:rPr>
      <w:fldChar w:fldCharType="end"/>
    </w:r>
  </w:p>
  <w:p w:rsidR="002B7CB6" w:rsidRPr="00E544F4" w:rsidRDefault="002B7CB6" w:rsidP="0074041E">
    <w:pPr>
      <w:pStyle w:val="Header"/>
      <w:jc w:val="right"/>
      <w:rPr>
        <w:rFonts w:ascii="Times New Roman" w:hAnsi="Times New Roman"/>
        <w:sz w:val="24"/>
        <w:szCs w:val="24"/>
      </w:rPr>
    </w:pPr>
    <w:r w:rsidRPr="00E544F4">
      <w:rPr>
        <w:rFonts w:ascii="Times New Roman" w:hAnsi="Times New Roman"/>
        <w:sz w:val="24"/>
        <w:szCs w:val="24"/>
      </w:rPr>
      <w:t>H</w:t>
    </w:r>
    <w:r>
      <w:rPr>
        <w:rFonts w:ascii="Times New Roman" w:hAnsi="Times New Roman"/>
        <w:sz w:val="24"/>
        <w:szCs w:val="24"/>
      </w:rPr>
      <w:t>H 100-24</w:t>
    </w:r>
  </w:p>
  <w:p w:rsidR="002B7CB6" w:rsidRDefault="002B7CB6" w:rsidP="00A25FEF">
    <w:pPr>
      <w:pStyle w:val="Header"/>
      <w:jc w:val="right"/>
    </w:pPr>
    <w:r>
      <w:rPr>
        <w:rFonts w:ascii="Times New Roman" w:hAnsi="Times New Roman"/>
        <w:sz w:val="24"/>
        <w:szCs w:val="24"/>
      </w:rPr>
      <w:t>HCHC 502-22</w:t>
    </w:r>
  </w:p>
  <w:p w:rsidR="002B7CB6" w:rsidRPr="00E544F4" w:rsidRDefault="002B7CB6">
    <w:pPr>
      <w:pStyle w:val="Header"/>
      <w:jc w:val="right"/>
      <w:rPr>
        <w:rFonts w:ascii="Times New Roman" w:hAnsi="Times New Roman"/>
        <w:sz w:val="24"/>
        <w:szCs w:val="24"/>
      </w:rPr>
    </w:pPr>
  </w:p>
  <w:p w:rsidR="002B7CB6" w:rsidRDefault="002B7CB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76639"/>
    <w:multiLevelType w:val="hybridMultilevel"/>
    <w:tmpl w:val="B64403C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7A2122"/>
    <w:multiLevelType w:val="hybridMultilevel"/>
    <w:tmpl w:val="934C6246"/>
    <w:lvl w:ilvl="0" w:tplc="D7FA3200">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9DC70CA"/>
    <w:multiLevelType w:val="hybridMultilevel"/>
    <w:tmpl w:val="20025C96"/>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15:restartNumberingAfterBreak="0">
    <w:nsid w:val="0DA92FB5"/>
    <w:multiLevelType w:val="hybridMultilevel"/>
    <w:tmpl w:val="E26E12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45030E"/>
    <w:multiLevelType w:val="hybridMultilevel"/>
    <w:tmpl w:val="D60E6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DD3656"/>
    <w:multiLevelType w:val="hybridMultilevel"/>
    <w:tmpl w:val="923808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CF58F8"/>
    <w:multiLevelType w:val="hybridMultilevel"/>
    <w:tmpl w:val="BE569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51453C"/>
    <w:multiLevelType w:val="hybridMultilevel"/>
    <w:tmpl w:val="A538F2CE"/>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769444A"/>
    <w:multiLevelType w:val="hybridMultilevel"/>
    <w:tmpl w:val="0B367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817FB7"/>
    <w:multiLevelType w:val="hybridMultilevel"/>
    <w:tmpl w:val="CD3ACC3E"/>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10" w15:restartNumberingAfterBreak="0">
    <w:nsid w:val="1F3D1B6C"/>
    <w:multiLevelType w:val="hybridMultilevel"/>
    <w:tmpl w:val="739460B2"/>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521CCC"/>
    <w:multiLevelType w:val="hybridMultilevel"/>
    <w:tmpl w:val="DE04D0E4"/>
    <w:lvl w:ilvl="0" w:tplc="CEFC4ADA">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227E6A3A"/>
    <w:multiLevelType w:val="hybridMultilevel"/>
    <w:tmpl w:val="0868E6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7051B34"/>
    <w:multiLevelType w:val="hybridMultilevel"/>
    <w:tmpl w:val="9B685D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70D4B4D"/>
    <w:multiLevelType w:val="hybridMultilevel"/>
    <w:tmpl w:val="18E454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5E01BC"/>
    <w:multiLevelType w:val="hybridMultilevel"/>
    <w:tmpl w:val="7B40E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C1B34DA"/>
    <w:multiLevelType w:val="hybridMultilevel"/>
    <w:tmpl w:val="78FCF9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52E556D"/>
    <w:multiLevelType w:val="hybridMultilevel"/>
    <w:tmpl w:val="4BEC281A"/>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8" w15:restartNumberingAfterBreak="0">
    <w:nsid w:val="35511185"/>
    <w:multiLevelType w:val="hybridMultilevel"/>
    <w:tmpl w:val="D28CBB88"/>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70B6A2F"/>
    <w:multiLevelType w:val="hybridMultilevel"/>
    <w:tmpl w:val="D8FAA5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B6A129A"/>
    <w:multiLevelType w:val="hybridMultilevel"/>
    <w:tmpl w:val="D4F2D682"/>
    <w:lvl w:ilvl="0" w:tplc="E51AB28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3C112377"/>
    <w:multiLevelType w:val="hybridMultilevel"/>
    <w:tmpl w:val="ADD0AF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DD97354"/>
    <w:multiLevelType w:val="hybridMultilevel"/>
    <w:tmpl w:val="5F5499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DFB03E7"/>
    <w:multiLevelType w:val="hybridMultilevel"/>
    <w:tmpl w:val="C338E3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07E5BFA"/>
    <w:multiLevelType w:val="hybridMultilevel"/>
    <w:tmpl w:val="AF92E9C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4407B00"/>
    <w:multiLevelType w:val="hybridMultilevel"/>
    <w:tmpl w:val="1DAEECAE"/>
    <w:lvl w:ilvl="0" w:tplc="3009000B">
      <w:start w:val="1"/>
      <w:numFmt w:val="bullet"/>
      <w:lvlText w:val=""/>
      <w:lvlJc w:val="left"/>
      <w:pPr>
        <w:ind w:left="720" w:hanging="360"/>
      </w:pPr>
      <w:rPr>
        <w:rFonts w:ascii="Wingdings" w:hAnsi="Wingdings"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26" w15:restartNumberingAfterBreak="0">
    <w:nsid w:val="44483651"/>
    <w:multiLevelType w:val="hybridMultilevel"/>
    <w:tmpl w:val="8D5698E0"/>
    <w:lvl w:ilvl="0" w:tplc="C5C21644">
      <w:start w:val="1"/>
      <w:numFmt w:val="lowerLetter"/>
      <w:lvlText w:val="(%1)"/>
      <w:lvlJc w:val="left"/>
      <w:pPr>
        <w:ind w:left="1080" w:hanging="360"/>
      </w:pPr>
      <w:rPr>
        <w:rFonts w:hint="default"/>
        <w:sz w:val="22"/>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48EC4F94"/>
    <w:multiLevelType w:val="hybridMultilevel"/>
    <w:tmpl w:val="4B543472"/>
    <w:lvl w:ilvl="0" w:tplc="04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4BBA6F82"/>
    <w:multiLevelType w:val="hybridMultilevel"/>
    <w:tmpl w:val="2CEA71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C661848"/>
    <w:multiLevelType w:val="hybridMultilevel"/>
    <w:tmpl w:val="774AD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E92779E"/>
    <w:multiLevelType w:val="hybridMultilevel"/>
    <w:tmpl w:val="71809DEC"/>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EE737ED"/>
    <w:multiLevelType w:val="hybridMultilevel"/>
    <w:tmpl w:val="B460526C"/>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2" w15:restartNumberingAfterBreak="0">
    <w:nsid w:val="54A747C9"/>
    <w:multiLevelType w:val="hybridMultilevel"/>
    <w:tmpl w:val="6C7AE0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5142E3B"/>
    <w:multiLevelType w:val="hybridMultilevel"/>
    <w:tmpl w:val="ED1CCBEE"/>
    <w:lvl w:ilvl="0" w:tplc="85D475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0AE390B"/>
    <w:multiLevelType w:val="hybridMultilevel"/>
    <w:tmpl w:val="BDA4B2F0"/>
    <w:lvl w:ilvl="0" w:tplc="A14A3856">
      <w:start w:val="1"/>
      <w:numFmt w:val="decimal"/>
      <w:lvlText w:val="%1."/>
      <w:lvlJc w:val="left"/>
      <w:pPr>
        <w:ind w:left="720" w:hanging="360"/>
      </w:pPr>
      <w:rPr>
        <w:rFonts w:ascii="Times New Roman" w:eastAsia="Calibri" w:hAnsi="Times New Roman" w:hint="default"/>
        <w:b w:val="0"/>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5" w15:restartNumberingAfterBreak="0">
    <w:nsid w:val="688C1555"/>
    <w:multiLevelType w:val="hybridMultilevel"/>
    <w:tmpl w:val="00844026"/>
    <w:lvl w:ilvl="0" w:tplc="04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6" w15:restartNumberingAfterBreak="0">
    <w:nsid w:val="6DF76C38"/>
    <w:multiLevelType w:val="hybridMultilevel"/>
    <w:tmpl w:val="FD44ABF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F5A152B"/>
    <w:multiLevelType w:val="hybridMultilevel"/>
    <w:tmpl w:val="61764BFC"/>
    <w:lvl w:ilvl="0" w:tplc="DD74674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74221D2C"/>
    <w:multiLevelType w:val="hybridMultilevel"/>
    <w:tmpl w:val="B860C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9587D6E"/>
    <w:multiLevelType w:val="hybridMultilevel"/>
    <w:tmpl w:val="64B4D7F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E6F34BB"/>
    <w:multiLevelType w:val="hybridMultilevel"/>
    <w:tmpl w:val="6E26239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3"/>
  </w:num>
  <w:num w:numId="2">
    <w:abstractNumId w:val="33"/>
  </w:num>
  <w:num w:numId="3">
    <w:abstractNumId w:val="37"/>
  </w:num>
  <w:num w:numId="4">
    <w:abstractNumId w:val="1"/>
  </w:num>
  <w:num w:numId="5">
    <w:abstractNumId w:val="32"/>
  </w:num>
  <w:num w:numId="6">
    <w:abstractNumId w:val="28"/>
  </w:num>
  <w:num w:numId="7">
    <w:abstractNumId w:val="25"/>
  </w:num>
  <w:num w:numId="8">
    <w:abstractNumId w:val="5"/>
  </w:num>
  <w:num w:numId="9">
    <w:abstractNumId w:val="29"/>
  </w:num>
  <w:num w:numId="10">
    <w:abstractNumId w:val="13"/>
  </w:num>
  <w:num w:numId="11">
    <w:abstractNumId w:val="3"/>
  </w:num>
  <w:num w:numId="12">
    <w:abstractNumId w:val="38"/>
  </w:num>
  <w:num w:numId="13">
    <w:abstractNumId w:val="6"/>
  </w:num>
  <w:num w:numId="14">
    <w:abstractNumId w:val="16"/>
  </w:num>
  <w:num w:numId="15">
    <w:abstractNumId w:val="9"/>
  </w:num>
  <w:num w:numId="16">
    <w:abstractNumId w:val="12"/>
  </w:num>
  <w:num w:numId="17">
    <w:abstractNumId w:val="22"/>
  </w:num>
  <w:num w:numId="18">
    <w:abstractNumId w:val="4"/>
  </w:num>
  <w:num w:numId="19">
    <w:abstractNumId w:val="14"/>
  </w:num>
  <w:num w:numId="20">
    <w:abstractNumId w:val="8"/>
  </w:num>
  <w:num w:numId="21">
    <w:abstractNumId w:val="21"/>
  </w:num>
  <w:num w:numId="22">
    <w:abstractNumId w:val="24"/>
  </w:num>
  <w:num w:numId="23">
    <w:abstractNumId w:val="40"/>
  </w:num>
  <w:num w:numId="24">
    <w:abstractNumId w:val="36"/>
  </w:num>
  <w:num w:numId="25">
    <w:abstractNumId w:val="19"/>
  </w:num>
  <w:num w:numId="26">
    <w:abstractNumId w:val="15"/>
  </w:num>
  <w:num w:numId="27">
    <w:abstractNumId w:val="10"/>
  </w:num>
  <w:num w:numId="28">
    <w:abstractNumId w:val="18"/>
  </w:num>
  <w:num w:numId="29">
    <w:abstractNumId w:val="35"/>
  </w:num>
  <w:num w:numId="30">
    <w:abstractNumId w:val="11"/>
  </w:num>
  <w:num w:numId="31">
    <w:abstractNumId w:val="7"/>
  </w:num>
  <w:num w:numId="32">
    <w:abstractNumId w:val="20"/>
  </w:num>
  <w:num w:numId="33">
    <w:abstractNumId w:val="27"/>
  </w:num>
  <w:num w:numId="34">
    <w:abstractNumId w:val="30"/>
  </w:num>
  <w:num w:numId="35">
    <w:abstractNumId w:val="26"/>
  </w:num>
  <w:num w:numId="36">
    <w:abstractNumId w:val="39"/>
  </w:num>
  <w:num w:numId="37">
    <w:abstractNumId w:val="0"/>
  </w:num>
  <w:num w:numId="38">
    <w:abstractNumId w:val="31"/>
  </w:num>
  <w:num w:numId="39">
    <w:abstractNumId w:val="17"/>
  </w:num>
  <w:num w:numId="40">
    <w:abstractNumId w:val="2"/>
  </w:num>
  <w:num w:numId="41">
    <w:abstractNumId w:val="3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017F"/>
    <w:rsid w:val="00000776"/>
    <w:rsid w:val="0000087E"/>
    <w:rsid w:val="00000C56"/>
    <w:rsid w:val="0000141A"/>
    <w:rsid w:val="000014FC"/>
    <w:rsid w:val="000015F8"/>
    <w:rsid w:val="000017C6"/>
    <w:rsid w:val="00001962"/>
    <w:rsid w:val="00001BAF"/>
    <w:rsid w:val="00001EEA"/>
    <w:rsid w:val="00002626"/>
    <w:rsid w:val="000029F8"/>
    <w:rsid w:val="00002DD3"/>
    <w:rsid w:val="000031AC"/>
    <w:rsid w:val="00003585"/>
    <w:rsid w:val="00003739"/>
    <w:rsid w:val="00003D3A"/>
    <w:rsid w:val="00003D8A"/>
    <w:rsid w:val="000046B5"/>
    <w:rsid w:val="00004A86"/>
    <w:rsid w:val="0000528B"/>
    <w:rsid w:val="000052B4"/>
    <w:rsid w:val="000053BC"/>
    <w:rsid w:val="00005565"/>
    <w:rsid w:val="00005636"/>
    <w:rsid w:val="00005748"/>
    <w:rsid w:val="00006853"/>
    <w:rsid w:val="00007385"/>
    <w:rsid w:val="00007499"/>
    <w:rsid w:val="000074E6"/>
    <w:rsid w:val="00007687"/>
    <w:rsid w:val="00007A23"/>
    <w:rsid w:val="00010427"/>
    <w:rsid w:val="00011216"/>
    <w:rsid w:val="0001180F"/>
    <w:rsid w:val="00011F94"/>
    <w:rsid w:val="000138BF"/>
    <w:rsid w:val="00013D3A"/>
    <w:rsid w:val="000144E8"/>
    <w:rsid w:val="00014AA2"/>
    <w:rsid w:val="00015299"/>
    <w:rsid w:val="00015328"/>
    <w:rsid w:val="0001544C"/>
    <w:rsid w:val="00016245"/>
    <w:rsid w:val="000163EC"/>
    <w:rsid w:val="000164C2"/>
    <w:rsid w:val="00016C3D"/>
    <w:rsid w:val="00016C52"/>
    <w:rsid w:val="00016F33"/>
    <w:rsid w:val="00017D4B"/>
    <w:rsid w:val="000202AA"/>
    <w:rsid w:val="00020393"/>
    <w:rsid w:val="000206A2"/>
    <w:rsid w:val="00020D2D"/>
    <w:rsid w:val="00020DBE"/>
    <w:rsid w:val="000217CA"/>
    <w:rsid w:val="000219C1"/>
    <w:rsid w:val="00021DCC"/>
    <w:rsid w:val="00022BD9"/>
    <w:rsid w:val="000234C2"/>
    <w:rsid w:val="00023BAF"/>
    <w:rsid w:val="000241A8"/>
    <w:rsid w:val="00024E01"/>
    <w:rsid w:val="000257DD"/>
    <w:rsid w:val="0002631B"/>
    <w:rsid w:val="000270C0"/>
    <w:rsid w:val="000278E0"/>
    <w:rsid w:val="000278F0"/>
    <w:rsid w:val="000279C4"/>
    <w:rsid w:val="000300FD"/>
    <w:rsid w:val="000304CF"/>
    <w:rsid w:val="000306A5"/>
    <w:rsid w:val="0003076B"/>
    <w:rsid w:val="00030DC2"/>
    <w:rsid w:val="000314F2"/>
    <w:rsid w:val="00031D04"/>
    <w:rsid w:val="00032DF7"/>
    <w:rsid w:val="00033154"/>
    <w:rsid w:val="0003388A"/>
    <w:rsid w:val="00033F1D"/>
    <w:rsid w:val="00034F50"/>
    <w:rsid w:val="000350A4"/>
    <w:rsid w:val="000355F3"/>
    <w:rsid w:val="0003563F"/>
    <w:rsid w:val="000356A7"/>
    <w:rsid w:val="000356C3"/>
    <w:rsid w:val="00035FF2"/>
    <w:rsid w:val="00036A96"/>
    <w:rsid w:val="00037F60"/>
    <w:rsid w:val="00040B58"/>
    <w:rsid w:val="00040B95"/>
    <w:rsid w:val="000412A5"/>
    <w:rsid w:val="000417CA"/>
    <w:rsid w:val="000418DA"/>
    <w:rsid w:val="00042B95"/>
    <w:rsid w:val="00042CCD"/>
    <w:rsid w:val="00042D09"/>
    <w:rsid w:val="000437AA"/>
    <w:rsid w:val="00043C17"/>
    <w:rsid w:val="00044D65"/>
    <w:rsid w:val="00045A6F"/>
    <w:rsid w:val="00046683"/>
    <w:rsid w:val="00046B6D"/>
    <w:rsid w:val="00046E59"/>
    <w:rsid w:val="000471B0"/>
    <w:rsid w:val="000472DE"/>
    <w:rsid w:val="00047EEA"/>
    <w:rsid w:val="00050992"/>
    <w:rsid w:val="000509CC"/>
    <w:rsid w:val="00051491"/>
    <w:rsid w:val="00051F1B"/>
    <w:rsid w:val="00052AA2"/>
    <w:rsid w:val="00053220"/>
    <w:rsid w:val="00053469"/>
    <w:rsid w:val="000538D0"/>
    <w:rsid w:val="00053E02"/>
    <w:rsid w:val="00053F9A"/>
    <w:rsid w:val="0005402B"/>
    <w:rsid w:val="00054346"/>
    <w:rsid w:val="0005452A"/>
    <w:rsid w:val="0005472A"/>
    <w:rsid w:val="00054CBF"/>
    <w:rsid w:val="00054FB3"/>
    <w:rsid w:val="00054FFF"/>
    <w:rsid w:val="00055160"/>
    <w:rsid w:val="000551BC"/>
    <w:rsid w:val="000552BB"/>
    <w:rsid w:val="0005550B"/>
    <w:rsid w:val="000555C6"/>
    <w:rsid w:val="00056105"/>
    <w:rsid w:val="00056685"/>
    <w:rsid w:val="00056C3E"/>
    <w:rsid w:val="00056DC2"/>
    <w:rsid w:val="000579F7"/>
    <w:rsid w:val="00060BD9"/>
    <w:rsid w:val="00060D9E"/>
    <w:rsid w:val="000610CE"/>
    <w:rsid w:val="00061918"/>
    <w:rsid w:val="00061DBB"/>
    <w:rsid w:val="00062B7C"/>
    <w:rsid w:val="000630EB"/>
    <w:rsid w:val="000637DD"/>
    <w:rsid w:val="00063E1F"/>
    <w:rsid w:val="0006407F"/>
    <w:rsid w:val="0006467E"/>
    <w:rsid w:val="00064897"/>
    <w:rsid w:val="00064A7C"/>
    <w:rsid w:val="00064AB2"/>
    <w:rsid w:val="00065034"/>
    <w:rsid w:val="00065B56"/>
    <w:rsid w:val="00065E13"/>
    <w:rsid w:val="00065EF5"/>
    <w:rsid w:val="0006755E"/>
    <w:rsid w:val="00067A5E"/>
    <w:rsid w:val="00067F44"/>
    <w:rsid w:val="000703FE"/>
    <w:rsid w:val="00070616"/>
    <w:rsid w:val="000712A6"/>
    <w:rsid w:val="0007291A"/>
    <w:rsid w:val="00072EC7"/>
    <w:rsid w:val="0007375F"/>
    <w:rsid w:val="000739AB"/>
    <w:rsid w:val="00073A32"/>
    <w:rsid w:val="00074602"/>
    <w:rsid w:val="00074706"/>
    <w:rsid w:val="000749A4"/>
    <w:rsid w:val="000753DE"/>
    <w:rsid w:val="00075AAC"/>
    <w:rsid w:val="00075EB3"/>
    <w:rsid w:val="000772DC"/>
    <w:rsid w:val="00077D30"/>
    <w:rsid w:val="00077E32"/>
    <w:rsid w:val="000808D3"/>
    <w:rsid w:val="00081220"/>
    <w:rsid w:val="00081825"/>
    <w:rsid w:val="00081C7F"/>
    <w:rsid w:val="00081D71"/>
    <w:rsid w:val="00081F93"/>
    <w:rsid w:val="00082191"/>
    <w:rsid w:val="00082372"/>
    <w:rsid w:val="000836A9"/>
    <w:rsid w:val="00083812"/>
    <w:rsid w:val="00083863"/>
    <w:rsid w:val="000839A3"/>
    <w:rsid w:val="00083B9B"/>
    <w:rsid w:val="00083FDF"/>
    <w:rsid w:val="0008420F"/>
    <w:rsid w:val="00084428"/>
    <w:rsid w:val="000857EC"/>
    <w:rsid w:val="00085B0F"/>
    <w:rsid w:val="00085CC6"/>
    <w:rsid w:val="000860FD"/>
    <w:rsid w:val="00086A8A"/>
    <w:rsid w:val="00086E80"/>
    <w:rsid w:val="000872DA"/>
    <w:rsid w:val="00087522"/>
    <w:rsid w:val="00087B0F"/>
    <w:rsid w:val="000900E5"/>
    <w:rsid w:val="000906D6"/>
    <w:rsid w:val="00090BF1"/>
    <w:rsid w:val="000917D5"/>
    <w:rsid w:val="00091CC8"/>
    <w:rsid w:val="00092194"/>
    <w:rsid w:val="00092348"/>
    <w:rsid w:val="00092372"/>
    <w:rsid w:val="000932BB"/>
    <w:rsid w:val="000937E3"/>
    <w:rsid w:val="00093EF1"/>
    <w:rsid w:val="00093FB6"/>
    <w:rsid w:val="00093FE4"/>
    <w:rsid w:val="000947C2"/>
    <w:rsid w:val="00094809"/>
    <w:rsid w:val="00094A67"/>
    <w:rsid w:val="00095363"/>
    <w:rsid w:val="00095A5A"/>
    <w:rsid w:val="000960A7"/>
    <w:rsid w:val="00096466"/>
    <w:rsid w:val="00096A4F"/>
    <w:rsid w:val="00097660"/>
    <w:rsid w:val="00097857"/>
    <w:rsid w:val="00097BE9"/>
    <w:rsid w:val="00097E3B"/>
    <w:rsid w:val="00097E5D"/>
    <w:rsid w:val="000A195B"/>
    <w:rsid w:val="000A1997"/>
    <w:rsid w:val="000A20B2"/>
    <w:rsid w:val="000A254B"/>
    <w:rsid w:val="000A2941"/>
    <w:rsid w:val="000A29A6"/>
    <w:rsid w:val="000A2A65"/>
    <w:rsid w:val="000A343A"/>
    <w:rsid w:val="000A34E6"/>
    <w:rsid w:val="000A3AC4"/>
    <w:rsid w:val="000A3FED"/>
    <w:rsid w:val="000A4D7E"/>
    <w:rsid w:val="000A548D"/>
    <w:rsid w:val="000A563B"/>
    <w:rsid w:val="000A599B"/>
    <w:rsid w:val="000A6227"/>
    <w:rsid w:val="000A623A"/>
    <w:rsid w:val="000A6CA4"/>
    <w:rsid w:val="000A6CC3"/>
    <w:rsid w:val="000A7F12"/>
    <w:rsid w:val="000B001F"/>
    <w:rsid w:val="000B040A"/>
    <w:rsid w:val="000B04C8"/>
    <w:rsid w:val="000B05A7"/>
    <w:rsid w:val="000B08D8"/>
    <w:rsid w:val="000B0B49"/>
    <w:rsid w:val="000B0FF6"/>
    <w:rsid w:val="000B10DE"/>
    <w:rsid w:val="000B210B"/>
    <w:rsid w:val="000B220D"/>
    <w:rsid w:val="000B26E3"/>
    <w:rsid w:val="000B2E47"/>
    <w:rsid w:val="000B3682"/>
    <w:rsid w:val="000B3898"/>
    <w:rsid w:val="000B3DBE"/>
    <w:rsid w:val="000B43D9"/>
    <w:rsid w:val="000B4413"/>
    <w:rsid w:val="000B484F"/>
    <w:rsid w:val="000B4872"/>
    <w:rsid w:val="000B4AA5"/>
    <w:rsid w:val="000B57CB"/>
    <w:rsid w:val="000B5C8E"/>
    <w:rsid w:val="000B5E23"/>
    <w:rsid w:val="000B60BE"/>
    <w:rsid w:val="000B65A3"/>
    <w:rsid w:val="000B6960"/>
    <w:rsid w:val="000B6C47"/>
    <w:rsid w:val="000B789A"/>
    <w:rsid w:val="000B78F9"/>
    <w:rsid w:val="000B7E0E"/>
    <w:rsid w:val="000C0D83"/>
    <w:rsid w:val="000C1379"/>
    <w:rsid w:val="000C1817"/>
    <w:rsid w:val="000C1BC8"/>
    <w:rsid w:val="000C1C6A"/>
    <w:rsid w:val="000C2034"/>
    <w:rsid w:val="000C2175"/>
    <w:rsid w:val="000C22CA"/>
    <w:rsid w:val="000C28AE"/>
    <w:rsid w:val="000C2AA1"/>
    <w:rsid w:val="000C367D"/>
    <w:rsid w:val="000C3C42"/>
    <w:rsid w:val="000C3D0D"/>
    <w:rsid w:val="000C44EA"/>
    <w:rsid w:val="000C464A"/>
    <w:rsid w:val="000C5F9D"/>
    <w:rsid w:val="000C6168"/>
    <w:rsid w:val="000C61E1"/>
    <w:rsid w:val="000C6420"/>
    <w:rsid w:val="000C64A0"/>
    <w:rsid w:val="000C6911"/>
    <w:rsid w:val="000D00CA"/>
    <w:rsid w:val="000D020C"/>
    <w:rsid w:val="000D06D7"/>
    <w:rsid w:val="000D0819"/>
    <w:rsid w:val="000D0872"/>
    <w:rsid w:val="000D1392"/>
    <w:rsid w:val="000D1A78"/>
    <w:rsid w:val="000D1A9B"/>
    <w:rsid w:val="000D212A"/>
    <w:rsid w:val="000D22A6"/>
    <w:rsid w:val="000D38AF"/>
    <w:rsid w:val="000D3C51"/>
    <w:rsid w:val="000D3EE6"/>
    <w:rsid w:val="000D3F0D"/>
    <w:rsid w:val="000D4AED"/>
    <w:rsid w:val="000D5204"/>
    <w:rsid w:val="000D5852"/>
    <w:rsid w:val="000D59EB"/>
    <w:rsid w:val="000D6321"/>
    <w:rsid w:val="000D670C"/>
    <w:rsid w:val="000D689B"/>
    <w:rsid w:val="000D6BC6"/>
    <w:rsid w:val="000D6D3C"/>
    <w:rsid w:val="000D6F89"/>
    <w:rsid w:val="000D7175"/>
    <w:rsid w:val="000E06EB"/>
    <w:rsid w:val="000E08CC"/>
    <w:rsid w:val="000E14F8"/>
    <w:rsid w:val="000E245A"/>
    <w:rsid w:val="000E38A9"/>
    <w:rsid w:val="000E429E"/>
    <w:rsid w:val="000E43C3"/>
    <w:rsid w:val="000E4687"/>
    <w:rsid w:val="000E5BA6"/>
    <w:rsid w:val="000E5D42"/>
    <w:rsid w:val="000E646B"/>
    <w:rsid w:val="000E664E"/>
    <w:rsid w:val="000E672E"/>
    <w:rsid w:val="000E6904"/>
    <w:rsid w:val="000E7162"/>
    <w:rsid w:val="000E7211"/>
    <w:rsid w:val="000E7E0C"/>
    <w:rsid w:val="000F0970"/>
    <w:rsid w:val="000F2679"/>
    <w:rsid w:val="000F2F36"/>
    <w:rsid w:val="000F35B7"/>
    <w:rsid w:val="000F467A"/>
    <w:rsid w:val="000F47B1"/>
    <w:rsid w:val="000F495C"/>
    <w:rsid w:val="000F4AF1"/>
    <w:rsid w:val="000F533B"/>
    <w:rsid w:val="000F53BB"/>
    <w:rsid w:val="000F5B95"/>
    <w:rsid w:val="000F65F4"/>
    <w:rsid w:val="000F661E"/>
    <w:rsid w:val="000F69AA"/>
    <w:rsid w:val="000F71A0"/>
    <w:rsid w:val="000F723C"/>
    <w:rsid w:val="000F763C"/>
    <w:rsid w:val="000F7663"/>
    <w:rsid w:val="000F774D"/>
    <w:rsid w:val="000F7D2F"/>
    <w:rsid w:val="000F7EFC"/>
    <w:rsid w:val="0010055D"/>
    <w:rsid w:val="00100BEF"/>
    <w:rsid w:val="0010184D"/>
    <w:rsid w:val="0010222D"/>
    <w:rsid w:val="00102AD7"/>
    <w:rsid w:val="00102FDE"/>
    <w:rsid w:val="00103013"/>
    <w:rsid w:val="00103843"/>
    <w:rsid w:val="00103A7C"/>
    <w:rsid w:val="00104893"/>
    <w:rsid w:val="00104AA1"/>
    <w:rsid w:val="001052A3"/>
    <w:rsid w:val="00105502"/>
    <w:rsid w:val="00105F5E"/>
    <w:rsid w:val="00106727"/>
    <w:rsid w:val="00107132"/>
    <w:rsid w:val="0010720D"/>
    <w:rsid w:val="00107226"/>
    <w:rsid w:val="00107622"/>
    <w:rsid w:val="00107FA2"/>
    <w:rsid w:val="00111347"/>
    <w:rsid w:val="00112800"/>
    <w:rsid w:val="00112860"/>
    <w:rsid w:val="00113520"/>
    <w:rsid w:val="00113535"/>
    <w:rsid w:val="001138D9"/>
    <w:rsid w:val="00113F4F"/>
    <w:rsid w:val="00113FB6"/>
    <w:rsid w:val="00114BE4"/>
    <w:rsid w:val="00114C9C"/>
    <w:rsid w:val="00114DF0"/>
    <w:rsid w:val="001152FD"/>
    <w:rsid w:val="00115639"/>
    <w:rsid w:val="001157DC"/>
    <w:rsid w:val="00115B93"/>
    <w:rsid w:val="00115F6E"/>
    <w:rsid w:val="0011605C"/>
    <w:rsid w:val="00116CD0"/>
    <w:rsid w:val="00116E0C"/>
    <w:rsid w:val="00117647"/>
    <w:rsid w:val="00117C42"/>
    <w:rsid w:val="00117DD9"/>
    <w:rsid w:val="00120164"/>
    <w:rsid w:val="00120330"/>
    <w:rsid w:val="00120D2A"/>
    <w:rsid w:val="0012134F"/>
    <w:rsid w:val="00121351"/>
    <w:rsid w:val="001217E9"/>
    <w:rsid w:val="00121B94"/>
    <w:rsid w:val="00122990"/>
    <w:rsid w:val="00123789"/>
    <w:rsid w:val="00123CC7"/>
    <w:rsid w:val="00124306"/>
    <w:rsid w:val="00124F0F"/>
    <w:rsid w:val="00124FD1"/>
    <w:rsid w:val="001253D7"/>
    <w:rsid w:val="00125C50"/>
    <w:rsid w:val="00125F10"/>
    <w:rsid w:val="00127135"/>
    <w:rsid w:val="001309D4"/>
    <w:rsid w:val="00131F03"/>
    <w:rsid w:val="00131F35"/>
    <w:rsid w:val="001323FB"/>
    <w:rsid w:val="001324C7"/>
    <w:rsid w:val="00132705"/>
    <w:rsid w:val="00132BFC"/>
    <w:rsid w:val="00133A93"/>
    <w:rsid w:val="00133D94"/>
    <w:rsid w:val="00134427"/>
    <w:rsid w:val="00134D22"/>
    <w:rsid w:val="00135355"/>
    <w:rsid w:val="001354EE"/>
    <w:rsid w:val="00135501"/>
    <w:rsid w:val="00135AB2"/>
    <w:rsid w:val="00135E21"/>
    <w:rsid w:val="00135EEE"/>
    <w:rsid w:val="001368D6"/>
    <w:rsid w:val="00136CFF"/>
    <w:rsid w:val="00137251"/>
    <w:rsid w:val="00137253"/>
    <w:rsid w:val="0013733D"/>
    <w:rsid w:val="00140FA1"/>
    <w:rsid w:val="001413DD"/>
    <w:rsid w:val="0014148A"/>
    <w:rsid w:val="00141551"/>
    <w:rsid w:val="00141AFC"/>
    <w:rsid w:val="00142645"/>
    <w:rsid w:val="00142BE2"/>
    <w:rsid w:val="00142EA0"/>
    <w:rsid w:val="0014319F"/>
    <w:rsid w:val="00143429"/>
    <w:rsid w:val="001435AF"/>
    <w:rsid w:val="001439EE"/>
    <w:rsid w:val="00143BDF"/>
    <w:rsid w:val="00143D99"/>
    <w:rsid w:val="0014417E"/>
    <w:rsid w:val="001443FB"/>
    <w:rsid w:val="00144A5E"/>
    <w:rsid w:val="00144C72"/>
    <w:rsid w:val="0014525C"/>
    <w:rsid w:val="00145378"/>
    <w:rsid w:val="00145677"/>
    <w:rsid w:val="001457D2"/>
    <w:rsid w:val="00146025"/>
    <w:rsid w:val="001461FF"/>
    <w:rsid w:val="001465DB"/>
    <w:rsid w:val="00146C76"/>
    <w:rsid w:val="00146D1D"/>
    <w:rsid w:val="0014700C"/>
    <w:rsid w:val="00150582"/>
    <w:rsid w:val="00150AF2"/>
    <w:rsid w:val="00151821"/>
    <w:rsid w:val="00151853"/>
    <w:rsid w:val="00152085"/>
    <w:rsid w:val="00152242"/>
    <w:rsid w:val="00152284"/>
    <w:rsid w:val="00152968"/>
    <w:rsid w:val="001533FF"/>
    <w:rsid w:val="00153A37"/>
    <w:rsid w:val="00153E54"/>
    <w:rsid w:val="0015418E"/>
    <w:rsid w:val="0015431C"/>
    <w:rsid w:val="0015436A"/>
    <w:rsid w:val="00154693"/>
    <w:rsid w:val="00154EBE"/>
    <w:rsid w:val="001552D2"/>
    <w:rsid w:val="0015541F"/>
    <w:rsid w:val="0015614F"/>
    <w:rsid w:val="001569BE"/>
    <w:rsid w:val="00156FD8"/>
    <w:rsid w:val="0015760A"/>
    <w:rsid w:val="001600E3"/>
    <w:rsid w:val="001606FE"/>
    <w:rsid w:val="00160D9A"/>
    <w:rsid w:val="00161353"/>
    <w:rsid w:val="00161876"/>
    <w:rsid w:val="00161A3E"/>
    <w:rsid w:val="00161AC6"/>
    <w:rsid w:val="00162798"/>
    <w:rsid w:val="00162B1A"/>
    <w:rsid w:val="00163B99"/>
    <w:rsid w:val="00163D3D"/>
    <w:rsid w:val="001640A4"/>
    <w:rsid w:val="001653C9"/>
    <w:rsid w:val="001654A3"/>
    <w:rsid w:val="00165852"/>
    <w:rsid w:val="00165A91"/>
    <w:rsid w:val="00165B1B"/>
    <w:rsid w:val="0016710E"/>
    <w:rsid w:val="00167284"/>
    <w:rsid w:val="0016739C"/>
    <w:rsid w:val="0016745E"/>
    <w:rsid w:val="00170023"/>
    <w:rsid w:val="00170526"/>
    <w:rsid w:val="00170777"/>
    <w:rsid w:val="00170A44"/>
    <w:rsid w:val="00170DB5"/>
    <w:rsid w:val="00171C32"/>
    <w:rsid w:val="001728E9"/>
    <w:rsid w:val="00172CC5"/>
    <w:rsid w:val="00173EC5"/>
    <w:rsid w:val="00173F8E"/>
    <w:rsid w:val="001741D8"/>
    <w:rsid w:val="00174220"/>
    <w:rsid w:val="00174283"/>
    <w:rsid w:val="00174342"/>
    <w:rsid w:val="00174B78"/>
    <w:rsid w:val="00177623"/>
    <w:rsid w:val="00177862"/>
    <w:rsid w:val="0017788F"/>
    <w:rsid w:val="00177963"/>
    <w:rsid w:val="00177DFC"/>
    <w:rsid w:val="00180423"/>
    <w:rsid w:val="001807C6"/>
    <w:rsid w:val="00180C88"/>
    <w:rsid w:val="00181B8D"/>
    <w:rsid w:val="0018239B"/>
    <w:rsid w:val="001839FD"/>
    <w:rsid w:val="00183A3D"/>
    <w:rsid w:val="00183AD4"/>
    <w:rsid w:val="00184230"/>
    <w:rsid w:val="001847F5"/>
    <w:rsid w:val="00184999"/>
    <w:rsid w:val="0018505C"/>
    <w:rsid w:val="0018540F"/>
    <w:rsid w:val="001860D7"/>
    <w:rsid w:val="001862BF"/>
    <w:rsid w:val="00186D56"/>
    <w:rsid w:val="001875CC"/>
    <w:rsid w:val="00187A75"/>
    <w:rsid w:val="00187EBF"/>
    <w:rsid w:val="00190418"/>
    <w:rsid w:val="001909F6"/>
    <w:rsid w:val="0019110D"/>
    <w:rsid w:val="001918CE"/>
    <w:rsid w:val="00192192"/>
    <w:rsid w:val="00192469"/>
    <w:rsid w:val="0019274E"/>
    <w:rsid w:val="00193C08"/>
    <w:rsid w:val="00194215"/>
    <w:rsid w:val="00194278"/>
    <w:rsid w:val="0019457E"/>
    <w:rsid w:val="001945BB"/>
    <w:rsid w:val="00194D89"/>
    <w:rsid w:val="001952A8"/>
    <w:rsid w:val="001953F5"/>
    <w:rsid w:val="00196302"/>
    <w:rsid w:val="001A0165"/>
    <w:rsid w:val="001A01F4"/>
    <w:rsid w:val="001A0570"/>
    <w:rsid w:val="001A0E82"/>
    <w:rsid w:val="001A14C6"/>
    <w:rsid w:val="001A175F"/>
    <w:rsid w:val="001A24E2"/>
    <w:rsid w:val="001A3175"/>
    <w:rsid w:val="001A345B"/>
    <w:rsid w:val="001A4532"/>
    <w:rsid w:val="001A4E8E"/>
    <w:rsid w:val="001A5EAB"/>
    <w:rsid w:val="001A6091"/>
    <w:rsid w:val="001A6487"/>
    <w:rsid w:val="001A676D"/>
    <w:rsid w:val="001A775E"/>
    <w:rsid w:val="001A78EE"/>
    <w:rsid w:val="001A7ABA"/>
    <w:rsid w:val="001A7EBF"/>
    <w:rsid w:val="001B0364"/>
    <w:rsid w:val="001B0A68"/>
    <w:rsid w:val="001B0F1D"/>
    <w:rsid w:val="001B0F58"/>
    <w:rsid w:val="001B1ADB"/>
    <w:rsid w:val="001B1DCB"/>
    <w:rsid w:val="001B1FE0"/>
    <w:rsid w:val="001B3A82"/>
    <w:rsid w:val="001B43AD"/>
    <w:rsid w:val="001B4518"/>
    <w:rsid w:val="001B4E0F"/>
    <w:rsid w:val="001B4F0E"/>
    <w:rsid w:val="001B5023"/>
    <w:rsid w:val="001B5084"/>
    <w:rsid w:val="001B5500"/>
    <w:rsid w:val="001B5FEA"/>
    <w:rsid w:val="001B605E"/>
    <w:rsid w:val="001B63B0"/>
    <w:rsid w:val="001B64BB"/>
    <w:rsid w:val="001B6C85"/>
    <w:rsid w:val="001B6E1E"/>
    <w:rsid w:val="001B6FB5"/>
    <w:rsid w:val="001B756B"/>
    <w:rsid w:val="001B76E5"/>
    <w:rsid w:val="001B76F7"/>
    <w:rsid w:val="001B78B2"/>
    <w:rsid w:val="001B7F33"/>
    <w:rsid w:val="001C0081"/>
    <w:rsid w:val="001C0B0B"/>
    <w:rsid w:val="001C151F"/>
    <w:rsid w:val="001C1575"/>
    <w:rsid w:val="001C2084"/>
    <w:rsid w:val="001C2470"/>
    <w:rsid w:val="001C2A8D"/>
    <w:rsid w:val="001C2B1E"/>
    <w:rsid w:val="001C34E1"/>
    <w:rsid w:val="001C3CA9"/>
    <w:rsid w:val="001C3ECB"/>
    <w:rsid w:val="001C481A"/>
    <w:rsid w:val="001C4E07"/>
    <w:rsid w:val="001C5683"/>
    <w:rsid w:val="001C5D48"/>
    <w:rsid w:val="001C6216"/>
    <w:rsid w:val="001C67BF"/>
    <w:rsid w:val="001C69C6"/>
    <w:rsid w:val="001C6E56"/>
    <w:rsid w:val="001C6F75"/>
    <w:rsid w:val="001C6F76"/>
    <w:rsid w:val="001C733A"/>
    <w:rsid w:val="001C74BE"/>
    <w:rsid w:val="001C75B8"/>
    <w:rsid w:val="001C76F1"/>
    <w:rsid w:val="001D0341"/>
    <w:rsid w:val="001D0467"/>
    <w:rsid w:val="001D0A28"/>
    <w:rsid w:val="001D0BDE"/>
    <w:rsid w:val="001D0C75"/>
    <w:rsid w:val="001D0DE7"/>
    <w:rsid w:val="001D16D4"/>
    <w:rsid w:val="001D18F0"/>
    <w:rsid w:val="001D1BBC"/>
    <w:rsid w:val="001D1FD5"/>
    <w:rsid w:val="001D245C"/>
    <w:rsid w:val="001D25D4"/>
    <w:rsid w:val="001D28AC"/>
    <w:rsid w:val="001D2F14"/>
    <w:rsid w:val="001D32C5"/>
    <w:rsid w:val="001D3769"/>
    <w:rsid w:val="001D39BF"/>
    <w:rsid w:val="001D3A0E"/>
    <w:rsid w:val="001D4518"/>
    <w:rsid w:val="001D4767"/>
    <w:rsid w:val="001D47CA"/>
    <w:rsid w:val="001D52F3"/>
    <w:rsid w:val="001D5884"/>
    <w:rsid w:val="001D5BA8"/>
    <w:rsid w:val="001D5D61"/>
    <w:rsid w:val="001D61F1"/>
    <w:rsid w:val="001D6317"/>
    <w:rsid w:val="001D65FE"/>
    <w:rsid w:val="001D68C0"/>
    <w:rsid w:val="001D68F8"/>
    <w:rsid w:val="001D7CD3"/>
    <w:rsid w:val="001E01E7"/>
    <w:rsid w:val="001E18C7"/>
    <w:rsid w:val="001E1CD1"/>
    <w:rsid w:val="001E1DA5"/>
    <w:rsid w:val="001E2531"/>
    <w:rsid w:val="001E29C3"/>
    <w:rsid w:val="001E2C8C"/>
    <w:rsid w:val="001E2DCC"/>
    <w:rsid w:val="001E3BAC"/>
    <w:rsid w:val="001E3EBE"/>
    <w:rsid w:val="001E4681"/>
    <w:rsid w:val="001E4782"/>
    <w:rsid w:val="001E47BB"/>
    <w:rsid w:val="001E4ACD"/>
    <w:rsid w:val="001E4E28"/>
    <w:rsid w:val="001E5640"/>
    <w:rsid w:val="001E5A04"/>
    <w:rsid w:val="001E61F0"/>
    <w:rsid w:val="001E644D"/>
    <w:rsid w:val="001E6952"/>
    <w:rsid w:val="001E6E63"/>
    <w:rsid w:val="001E713E"/>
    <w:rsid w:val="001E7338"/>
    <w:rsid w:val="001F0F1F"/>
    <w:rsid w:val="001F0F3C"/>
    <w:rsid w:val="001F1BB0"/>
    <w:rsid w:val="001F1C71"/>
    <w:rsid w:val="001F2051"/>
    <w:rsid w:val="001F222A"/>
    <w:rsid w:val="001F2CCC"/>
    <w:rsid w:val="001F310F"/>
    <w:rsid w:val="001F36A0"/>
    <w:rsid w:val="001F3A09"/>
    <w:rsid w:val="001F41FE"/>
    <w:rsid w:val="001F4CD6"/>
    <w:rsid w:val="001F4E7C"/>
    <w:rsid w:val="001F4FC2"/>
    <w:rsid w:val="001F6DFF"/>
    <w:rsid w:val="001F6ECF"/>
    <w:rsid w:val="001F73B2"/>
    <w:rsid w:val="001F7830"/>
    <w:rsid w:val="001F799B"/>
    <w:rsid w:val="001F7BF2"/>
    <w:rsid w:val="00200C07"/>
    <w:rsid w:val="00200C93"/>
    <w:rsid w:val="00200FFF"/>
    <w:rsid w:val="00201B5E"/>
    <w:rsid w:val="00201CBF"/>
    <w:rsid w:val="00201EFB"/>
    <w:rsid w:val="0020335D"/>
    <w:rsid w:val="00205670"/>
    <w:rsid w:val="00205836"/>
    <w:rsid w:val="00206809"/>
    <w:rsid w:val="00206FBF"/>
    <w:rsid w:val="00207C8D"/>
    <w:rsid w:val="00210407"/>
    <w:rsid w:val="00210CA3"/>
    <w:rsid w:val="00211EBD"/>
    <w:rsid w:val="00211EE0"/>
    <w:rsid w:val="00212433"/>
    <w:rsid w:val="00212D49"/>
    <w:rsid w:val="002130AD"/>
    <w:rsid w:val="002134B1"/>
    <w:rsid w:val="00213BDC"/>
    <w:rsid w:val="00214A70"/>
    <w:rsid w:val="002152B8"/>
    <w:rsid w:val="00215B2E"/>
    <w:rsid w:val="0021611E"/>
    <w:rsid w:val="0021662B"/>
    <w:rsid w:val="002167B5"/>
    <w:rsid w:val="00216885"/>
    <w:rsid w:val="0021713C"/>
    <w:rsid w:val="0021718C"/>
    <w:rsid w:val="0021792F"/>
    <w:rsid w:val="00217A7B"/>
    <w:rsid w:val="00217F49"/>
    <w:rsid w:val="0022003A"/>
    <w:rsid w:val="00220131"/>
    <w:rsid w:val="00220EAC"/>
    <w:rsid w:val="002210C8"/>
    <w:rsid w:val="00221137"/>
    <w:rsid w:val="00222139"/>
    <w:rsid w:val="00222200"/>
    <w:rsid w:val="00222471"/>
    <w:rsid w:val="00222CB8"/>
    <w:rsid w:val="00222D51"/>
    <w:rsid w:val="00222F90"/>
    <w:rsid w:val="00222FC7"/>
    <w:rsid w:val="0022348F"/>
    <w:rsid w:val="00223AF4"/>
    <w:rsid w:val="00223BD6"/>
    <w:rsid w:val="0022414C"/>
    <w:rsid w:val="00224230"/>
    <w:rsid w:val="00224E2F"/>
    <w:rsid w:val="0022609B"/>
    <w:rsid w:val="00227238"/>
    <w:rsid w:val="00227541"/>
    <w:rsid w:val="00227802"/>
    <w:rsid w:val="00230BE4"/>
    <w:rsid w:val="00230FF4"/>
    <w:rsid w:val="002327E5"/>
    <w:rsid w:val="00232A30"/>
    <w:rsid w:val="00232B5B"/>
    <w:rsid w:val="0023326E"/>
    <w:rsid w:val="00233FB7"/>
    <w:rsid w:val="00233FDF"/>
    <w:rsid w:val="0023406C"/>
    <w:rsid w:val="00234495"/>
    <w:rsid w:val="0023454D"/>
    <w:rsid w:val="00235142"/>
    <w:rsid w:val="00235450"/>
    <w:rsid w:val="00236064"/>
    <w:rsid w:val="00236077"/>
    <w:rsid w:val="002365E0"/>
    <w:rsid w:val="00236C43"/>
    <w:rsid w:val="0023786D"/>
    <w:rsid w:val="00237C0E"/>
    <w:rsid w:val="00240258"/>
    <w:rsid w:val="00241417"/>
    <w:rsid w:val="002426DB"/>
    <w:rsid w:val="00242B48"/>
    <w:rsid w:val="00242BA9"/>
    <w:rsid w:val="002431F8"/>
    <w:rsid w:val="00243558"/>
    <w:rsid w:val="0024423A"/>
    <w:rsid w:val="002450F1"/>
    <w:rsid w:val="0024537F"/>
    <w:rsid w:val="00245B62"/>
    <w:rsid w:val="00245F2A"/>
    <w:rsid w:val="0024634E"/>
    <w:rsid w:val="002463E1"/>
    <w:rsid w:val="00246AAA"/>
    <w:rsid w:val="00246F48"/>
    <w:rsid w:val="00247025"/>
    <w:rsid w:val="00247F2E"/>
    <w:rsid w:val="00250441"/>
    <w:rsid w:val="0025045C"/>
    <w:rsid w:val="0025072D"/>
    <w:rsid w:val="00250BB1"/>
    <w:rsid w:val="00250E9A"/>
    <w:rsid w:val="002521E3"/>
    <w:rsid w:val="00252BC1"/>
    <w:rsid w:val="00252E99"/>
    <w:rsid w:val="00253084"/>
    <w:rsid w:val="00253207"/>
    <w:rsid w:val="00253483"/>
    <w:rsid w:val="0025380F"/>
    <w:rsid w:val="00253B5F"/>
    <w:rsid w:val="00254934"/>
    <w:rsid w:val="00254B3D"/>
    <w:rsid w:val="00254DB2"/>
    <w:rsid w:val="00255109"/>
    <w:rsid w:val="00255995"/>
    <w:rsid w:val="00256189"/>
    <w:rsid w:val="00256DFF"/>
    <w:rsid w:val="00257157"/>
    <w:rsid w:val="002574B0"/>
    <w:rsid w:val="0025753D"/>
    <w:rsid w:val="00257E7F"/>
    <w:rsid w:val="002600B4"/>
    <w:rsid w:val="00260229"/>
    <w:rsid w:val="002603D6"/>
    <w:rsid w:val="00260564"/>
    <w:rsid w:val="00260BD2"/>
    <w:rsid w:val="00260E39"/>
    <w:rsid w:val="00260ECF"/>
    <w:rsid w:val="002611AC"/>
    <w:rsid w:val="00261349"/>
    <w:rsid w:val="0026137A"/>
    <w:rsid w:val="0026190C"/>
    <w:rsid w:val="00261C51"/>
    <w:rsid w:val="00261CE2"/>
    <w:rsid w:val="00262945"/>
    <w:rsid w:val="00262B84"/>
    <w:rsid w:val="00262D09"/>
    <w:rsid w:val="00262EE6"/>
    <w:rsid w:val="002630B2"/>
    <w:rsid w:val="002635EC"/>
    <w:rsid w:val="0026368E"/>
    <w:rsid w:val="00263BCD"/>
    <w:rsid w:val="00264A59"/>
    <w:rsid w:val="00264DBB"/>
    <w:rsid w:val="002652F6"/>
    <w:rsid w:val="002659B0"/>
    <w:rsid w:val="002661AE"/>
    <w:rsid w:val="002662DF"/>
    <w:rsid w:val="002666E4"/>
    <w:rsid w:val="00266C75"/>
    <w:rsid w:val="00266F35"/>
    <w:rsid w:val="0026783D"/>
    <w:rsid w:val="00267A43"/>
    <w:rsid w:val="00270B22"/>
    <w:rsid w:val="00270DEF"/>
    <w:rsid w:val="0027111B"/>
    <w:rsid w:val="0027113C"/>
    <w:rsid w:val="0027180B"/>
    <w:rsid w:val="00271AB6"/>
    <w:rsid w:val="00271B4B"/>
    <w:rsid w:val="00271DA6"/>
    <w:rsid w:val="00272D8B"/>
    <w:rsid w:val="002733A8"/>
    <w:rsid w:val="0027368A"/>
    <w:rsid w:val="00273BC1"/>
    <w:rsid w:val="00274723"/>
    <w:rsid w:val="00274B9B"/>
    <w:rsid w:val="00275398"/>
    <w:rsid w:val="00275A06"/>
    <w:rsid w:val="00276498"/>
    <w:rsid w:val="00276749"/>
    <w:rsid w:val="0027766D"/>
    <w:rsid w:val="00280AB2"/>
    <w:rsid w:val="00280B7A"/>
    <w:rsid w:val="00280BA8"/>
    <w:rsid w:val="00280C29"/>
    <w:rsid w:val="00280D61"/>
    <w:rsid w:val="00281B37"/>
    <w:rsid w:val="00281E11"/>
    <w:rsid w:val="00281F3B"/>
    <w:rsid w:val="00282596"/>
    <w:rsid w:val="00282E6F"/>
    <w:rsid w:val="002842B7"/>
    <w:rsid w:val="00284A66"/>
    <w:rsid w:val="00284AAE"/>
    <w:rsid w:val="00284FBD"/>
    <w:rsid w:val="0028535C"/>
    <w:rsid w:val="00285CA2"/>
    <w:rsid w:val="00285ED4"/>
    <w:rsid w:val="00285F08"/>
    <w:rsid w:val="002864ED"/>
    <w:rsid w:val="00286609"/>
    <w:rsid w:val="002866EF"/>
    <w:rsid w:val="002868C5"/>
    <w:rsid w:val="00286C71"/>
    <w:rsid w:val="00287464"/>
    <w:rsid w:val="00287854"/>
    <w:rsid w:val="00287BE8"/>
    <w:rsid w:val="00287C53"/>
    <w:rsid w:val="00287E04"/>
    <w:rsid w:val="00291711"/>
    <w:rsid w:val="00291F25"/>
    <w:rsid w:val="0029221F"/>
    <w:rsid w:val="00292471"/>
    <w:rsid w:val="00292781"/>
    <w:rsid w:val="0029280C"/>
    <w:rsid w:val="0029302B"/>
    <w:rsid w:val="00293124"/>
    <w:rsid w:val="0029316F"/>
    <w:rsid w:val="002933EE"/>
    <w:rsid w:val="00293B0F"/>
    <w:rsid w:val="00293F81"/>
    <w:rsid w:val="00294A26"/>
    <w:rsid w:val="00295924"/>
    <w:rsid w:val="00295A8C"/>
    <w:rsid w:val="002964F3"/>
    <w:rsid w:val="002971CB"/>
    <w:rsid w:val="00297928"/>
    <w:rsid w:val="00297A05"/>
    <w:rsid w:val="002A0B63"/>
    <w:rsid w:val="002A24E0"/>
    <w:rsid w:val="002A2796"/>
    <w:rsid w:val="002A2F41"/>
    <w:rsid w:val="002A3421"/>
    <w:rsid w:val="002A3607"/>
    <w:rsid w:val="002A3840"/>
    <w:rsid w:val="002A3E81"/>
    <w:rsid w:val="002A56DF"/>
    <w:rsid w:val="002A70F3"/>
    <w:rsid w:val="002A7511"/>
    <w:rsid w:val="002A76DE"/>
    <w:rsid w:val="002A7ECB"/>
    <w:rsid w:val="002B04B0"/>
    <w:rsid w:val="002B0DC9"/>
    <w:rsid w:val="002B138E"/>
    <w:rsid w:val="002B18F5"/>
    <w:rsid w:val="002B1942"/>
    <w:rsid w:val="002B1DE9"/>
    <w:rsid w:val="002B236B"/>
    <w:rsid w:val="002B298F"/>
    <w:rsid w:val="002B2BB3"/>
    <w:rsid w:val="002B2C9F"/>
    <w:rsid w:val="002B2EC1"/>
    <w:rsid w:val="002B2F6B"/>
    <w:rsid w:val="002B3111"/>
    <w:rsid w:val="002B3B0F"/>
    <w:rsid w:val="002B3F7B"/>
    <w:rsid w:val="002B4166"/>
    <w:rsid w:val="002B4D4D"/>
    <w:rsid w:val="002B5E80"/>
    <w:rsid w:val="002B5EF7"/>
    <w:rsid w:val="002B693B"/>
    <w:rsid w:val="002B6946"/>
    <w:rsid w:val="002B6CED"/>
    <w:rsid w:val="002B6E20"/>
    <w:rsid w:val="002B6EDC"/>
    <w:rsid w:val="002B7449"/>
    <w:rsid w:val="002B7CB6"/>
    <w:rsid w:val="002C02ED"/>
    <w:rsid w:val="002C0614"/>
    <w:rsid w:val="002C0BBE"/>
    <w:rsid w:val="002C2C26"/>
    <w:rsid w:val="002C3D89"/>
    <w:rsid w:val="002C4358"/>
    <w:rsid w:val="002C4D3B"/>
    <w:rsid w:val="002C4DA1"/>
    <w:rsid w:val="002C4FA3"/>
    <w:rsid w:val="002C5055"/>
    <w:rsid w:val="002C55D8"/>
    <w:rsid w:val="002C61A5"/>
    <w:rsid w:val="002C6401"/>
    <w:rsid w:val="002C652F"/>
    <w:rsid w:val="002C7154"/>
    <w:rsid w:val="002C7666"/>
    <w:rsid w:val="002C777B"/>
    <w:rsid w:val="002D0535"/>
    <w:rsid w:val="002D1787"/>
    <w:rsid w:val="002D20A8"/>
    <w:rsid w:val="002D24F0"/>
    <w:rsid w:val="002D26D8"/>
    <w:rsid w:val="002D282E"/>
    <w:rsid w:val="002D28BC"/>
    <w:rsid w:val="002D2CEB"/>
    <w:rsid w:val="002D2DF4"/>
    <w:rsid w:val="002D3F49"/>
    <w:rsid w:val="002D3F7B"/>
    <w:rsid w:val="002D4750"/>
    <w:rsid w:val="002D4BD9"/>
    <w:rsid w:val="002D4F56"/>
    <w:rsid w:val="002D4F78"/>
    <w:rsid w:val="002D5777"/>
    <w:rsid w:val="002D589B"/>
    <w:rsid w:val="002D595D"/>
    <w:rsid w:val="002D5C78"/>
    <w:rsid w:val="002D5DA7"/>
    <w:rsid w:val="002D6519"/>
    <w:rsid w:val="002D66CD"/>
    <w:rsid w:val="002D6A68"/>
    <w:rsid w:val="002D7842"/>
    <w:rsid w:val="002D7EB8"/>
    <w:rsid w:val="002E08A6"/>
    <w:rsid w:val="002E13BE"/>
    <w:rsid w:val="002E2A88"/>
    <w:rsid w:val="002E2CAC"/>
    <w:rsid w:val="002E3371"/>
    <w:rsid w:val="002E3E27"/>
    <w:rsid w:val="002E412E"/>
    <w:rsid w:val="002E43A8"/>
    <w:rsid w:val="002E4600"/>
    <w:rsid w:val="002E6457"/>
    <w:rsid w:val="002E66F3"/>
    <w:rsid w:val="002E6711"/>
    <w:rsid w:val="002E69C5"/>
    <w:rsid w:val="002E6BE7"/>
    <w:rsid w:val="002E7DD1"/>
    <w:rsid w:val="002F089B"/>
    <w:rsid w:val="002F091A"/>
    <w:rsid w:val="002F12D1"/>
    <w:rsid w:val="002F13BD"/>
    <w:rsid w:val="002F15AD"/>
    <w:rsid w:val="002F18D9"/>
    <w:rsid w:val="002F2200"/>
    <w:rsid w:val="002F30EF"/>
    <w:rsid w:val="002F332F"/>
    <w:rsid w:val="002F34B9"/>
    <w:rsid w:val="002F367F"/>
    <w:rsid w:val="002F3837"/>
    <w:rsid w:val="002F3DD8"/>
    <w:rsid w:val="002F4C4C"/>
    <w:rsid w:val="002F5941"/>
    <w:rsid w:val="002F5B54"/>
    <w:rsid w:val="002F5DCE"/>
    <w:rsid w:val="002F60D7"/>
    <w:rsid w:val="002F66F1"/>
    <w:rsid w:val="002F6787"/>
    <w:rsid w:val="002F6A30"/>
    <w:rsid w:val="002F6F55"/>
    <w:rsid w:val="002F746D"/>
    <w:rsid w:val="00300C83"/>
    <w:rsid w:val="00300E87"/>
    <w:rsid w:val="003019E3"/>
    <w:rsid w:val="00301F3B"/>
    <w:rsid w:val="00302885"/>
    <w:rsid w:val="00302F4B"/>
    <w:rsid w:val="0030382D"/>
    <w:rsid w:val="00303880"/>
    <w:rsid w:val="00303BFF"/>
    <w:rsid w:val="0030429A"/>
    <w:rsid w:val="00304766"/>
    <w:rsid w:val="003052FB"/>
    <w:rsid w:val="00305528"/>
    <w:rsid w:val="0030575B"/>
    <w:rsid w:val="00305BD7"/>
    <w:rsid w:val="003063E9"/>
    <w:rsid w:val="00306411"/>
    <w:rsid w:val="00306E4F"/>
    <w:rsid w:val="0030703E"/>
    <w:rsid w:val="00307455"/>
    <w:rsid w:val="003079FC"/>
    <w:rsid w:val="00307B3D"/>
    <w:rsid w:val="0031118E"/>
    <w:rsid w:val="003112E5"/>
    <w:rsid w:val="00311BDA"/>
    <w:rsid w:val="0031329B"/>
    <w:rsid w:val="003134B2"/>
    <w:rsid w:val="00313914"/>
    <w:rsid w:val="00313F01"/>
    <w:rsid w:val="00313F0F"/>
    <w:rsid w:val="00313F21"/>
    <w:rsid w:val="00314254"/>
    <w:rsid w:val="0031436E"/>
    <w:rsid w:val="0031477D"/>
    <w:rsid w:val="00315A34"/>
    <w:rsid w:val="00315BF7"/>
    <w:rsid w:val="00315D23"/>
    <w:rsid w:val="00316085"/>
    <w:rsid w:val="00316A29"/>
    <w:rsid w:val="003174F2"/>
    <w:rsid w:val="0031783B"/>
    <w:rsid w:val="0031793B"/>
    <w:rsid w:val="00320E88"/>
    <w:rsid w:val="00320E98"/>
    <w:rsid w:val="00320FCC"/>
    <w:rsid w:val="00321253"/>
    <w:rsid w:val="00321AE4"/>
    <w:rsid w:val="00321CEC"/>
    <w:rsid w:val="00322231"/>
    <w:rsid w:val="0032269C"/>
    <w:rsid w:val="00322D21"/>
    <w:rsid w:val="003232CE"/>
    <w:rsid w:val="0032334D"/>
    <w:rsid w:val="0032337D"/>
    <w:rsid w:val="003233CB"/>
    <w:rsid w:val="00324549"/>
    <w:rsid w:val="00324D10"/>
    <w:rsid w:val="003259C1"/>
    <w:rsid w:val="00325DB4"/>
    <w:rsid w:val="003260CA"/>
    <w:rsid w:val="00326637"/>
    <w:rsid w:val="00326756"/>
    <w:rsid w:val="00326D49"/>
    <w:rsid w:val="00326DA3"/>
    <w:rsid w:val="0032746F"/>
    <w:rsid w:val="00327C31"/>
    <w:rsid w:val="00330015"/>
    <w:rsid w:val="003305CC"/>
    <w:rsid w:val="003306F2"/>
    <w:rsid w:val="00331036"/>
    <w:rsid w:val="00332081"/>
    <w:rsid w:val="003321EF"/>
    <w:rsid w:val="00332978"/>
    <w:rsid w:val="00332E1C"/>
    <w:rsid w:val="003332F0"/>
    <w:rsid w:val="00333C8C"/>
    <w:rsid w:val="00334652"/>
    <w:rsid w:val="00334A1E"/>
    <w:rsid w:val="00334A1F"/>
    <w:rsid w:val="00335464"/>
    <w:rsid w:val="003355EE"/>
    <w:rsid w:val="003359F6"/>
    <w:rsid w:val="00335CDA"/>
    <w:rsid w:val="00336384"/>
    <w:rsid w:val="00336723"/>
    <w:rsid w:val="003367A3"/>
    <w:rsid w:val="00336A30"/>
    <w:rsid w:val="00336D22"/>
    <w:rsid w:val="00337225"/>
    <w:rsid w:val="00337542"/>
    <w:rsid w:val="0033771F"/>
    <w:rsid w:val="00340D13"/>
    <w:rsid w:val="00340DB7"/>
    <w:rsid w:val="00340F08"/>
    <w:rsid w:val="00340FB3"/>
    <w:rsid w:val="003413D0"/>
    <w:rsid w:val="00341748"/>
    <w:rsid w:val="0034211D"/>
    <w:rsid w:val="00342202"/>
    <w:rsid w:val="00342EE4"/>
    <w:rsid w:val="00342F12"/>
    <w:rsid w:val="0034304E"/>
    <w:rsid w:val="00344C6D"/>
    <w:rsid w:val="00344D4A"/>
    <w:rsid w:val="00344DF2"/>
    <w:rsid w:val="003453DE"/>
    <w:rsid w:val="00345C5D"/>
    <w:rsid w:val="00346436"/>
    <w:rsid w:val="00346C30"/>
    <w:rsid w:val="00346D42"/>
    <w:rsid w:val="00346E52"/>
    <w:rsid w:val="00346FB0"/>
    <w:rsid w:val="00347743"/>
    <w:rsid w:val="00347B38"/>
    <w:rsid w:val="00347EBB"/>
    <w:rsid w:val="003503A7"/>
    <w:rsid w:val="00350B53"/>
    <w:rsid w:val="00350B59"/>
    <w:rsid w:val="00350DC1"/>
    <w:rsid w:val="00350E11"/>
    <w:rsid w:val="003516BC"/>
    <w:rsid w:val="00351A53"/>
    <w:rsid w:val="00351B38"/>
    <w:rsid w:val="003524A7"/>
    <w:rsid w:val="00352555"/>
    <w:rsid w:val="00352A77"/>
    <w:rsid w:val="00353C7A"/>
    <w:rsid w:val="00354096"/>
    <w:rsid w:val="003543C3"/>
    <w:rsid w:val="003544D6"/>
    <w:rsid w:val="0035489B"/>
    <w:rsid w:val="0035504F"/>
    <w:rsid w:val="003553EA"/>
    <w:rsid w:val="003558A4"/>
    <w:rsid w:val="00356195"/>
    <w:rsid w:val="0035655D"/>
    <w:rsid w:val="0035697F"/>
    <w:rsid w:val="00357186"/>
    <w:rsid w:val="003575DA"/>
    <w:rsid w:val="0035776A"/>
    <w:rsid w:val="003577F8"/>
    <w:rsid w:val="00357F43"/>
    <w:rsid w:val="00360001"/>
    <w:rsid w:val="00360068"/>
    <w:rsid w:val="0036034B"/>
    <w:rsid w:val="00360CDB"/>
    <w:rsid w:val="00361538"/>
    <w:rsid w:val="003618EA"/>
    <w:rsid w:val="00361A75"/>
    <w:rsid w:val="00362224"/>
    <w:rsid w:val="00363B2C"/>
    <w:rsid w:val="003641A8"/>
    <w:rsid w:val="00364F5B"/>
    <w:rsid w:val="003650EA"/>
    <w:rsid w:val="00365166"/>
    <w:rsid w:val="00365735"/>
    <w:rsid w:val="0036590E"/>
    <w:rsid w:val="00365E75"/>
    <w:rsid w:val="00365FD4"/>
    <w:rsid w:val="0036619F"/>
    <w:rsid w:val="00366F67"/>
    <w:rsid w:val="00367AFF"/>
    <w:rsid w:val="00367EC8"/>
    <w:rsid w:val="003701B2"/>
    <w:rsid w:val="00371154"/>
    <w:rsid w:val="003717EC"/>
    <w:rsid w:val="0037215B"/>
    <w:rsid w:val="003721F4"/>
    <w:rsid w:val="00372244"/>
    <w:rsid w:val="003722DE"/>
    <w:rsid w:val="0037263A"/>
    <w:rsid w:val="00372ADA"/>
    <w:rsid w:val="00372BDF"/>
    <w:rsid w:val="00373049"/>
    <w:rsid w:val="003738A6"/>
    <w:rsid w:val="00373C52"/>
    <w:rsid w:val="00373CC0"/>
    <w:rsid w:val="0037485C"/>
    <w:rsid w:val="0037587D"/>
    <w:rsid w:val="00376370"/>
    <w:rsid w:val="003775FC"/>
    <w:rsid w:val="00377DEB"/>
    <w:rsid w:val="00377DEC"/>
    <w:rsid w:val="00380122"/>
    <w:rsid w:val="0038037A"/>
    <w:rsid w:val="0038045E"/>
    <w:rsid w:val="00380FA6"/>
    <w:rsid w:val="00381090"/>
    <w:rsid w:val="00381A49"/>
    <w:rsid w:val="00381D41"/>
    <w:rsid w:val="00381D7D"/>
    <w:rsid w:val="003822DA"/>
    <w:rsid w:val="003824E5"/>
    <w:rsid w:val="00382D54"/>
    <w:rsid w:val="0038306D"/>
    <w:rsid w:val="00383428"/>
    <w:rsid w:val="003835AD"/>
    <w:rsid w:val="00383607"/>
    <w:rsid w:val="00383AF2"/>
    <w:rsid w:val="00383DB2"/>
    <w:rsid w:val="00384300"/>
    <w:rsid w:val="00385CEF"/>
    <w:rsid w:val="00385ED2"/>
    <w:rsid w:val="0038630A"/>
    <w:rsid w:val="00386883"/>
    <w:rsid w:val="00386B22"/>
    <w:rsid w:val="003870DA"/>
    <w:rsid w:val="00387156"/>
    <w:rsid w:val="0038735D"/>
    <w:rsid w:val="003875B4"/>
    <w:rsid w:val="00387FF8"/>
    <w:rsid w:val="00390189"/>
    <w:rsid w:val="003901D6"/>
    <w:rsid w:val="00390F0E"/>
    <w:rsid w:val="00391867"/>
    <w:rsid w:val="00391BEA"/>
    <w:rsid w:val="00391C46"/>
    <w:rsid w:val="00391CB7"/>
    <w:rsid w:val="00392136"/>
    <w:rsid w:val="00392F7E"/>
    <w:rsid w:val="003932B7"/>
    <w:rsid w:val="003937F8"/>
    <w:rsid w:val="00393BCF"/>
    <w:rsid w:val="00393F3B"/>
    <w:rsid w:val="00394057"/>
    <w:rsid w:val="00394615"/>
    <w:rsid w:val="003946BA"/>
    <w:rsid w:val="0039499E"/>
    <w:rsid w:val="00396ACA"/>
    <w:rsid w:val="00396BFF"/>
    <w:rsid w:val="003972CC"/>
    <w:rsid w:val="00397E83"/>
    <w:rsid w:val="003A0634"/>
    <w:rsid w:val="003A1077"/>
    <w:rsid w:val="003A13A1"/>
    <w:rsid w:val="003A13AB"/>
    <w:rsid w:val="003A17BF"/>
    <w:rsid w:val="003A217A"/>
    <w:rsid w:val="003A2625"/>
    <w:rsid w:val="003A2C1D"/>
    <w:rsid w:val="003A39D9"/>
    <w:rsid w:val="003A3F5C"/>
    <w:rsid w:val="003A4469"/>
    <w:rsid w:val="003A48D9"/>
    <w:rsid w:val="003A499E"/>
    <w:rsid w:val="003A4EC1"/>
    <w:rsid w:val="003A5406"/>
    <w:rsid w:val="003A5730"/>
    <w:rsid w:val="003A5D7F"/>
    <w:rsid w:val="003A68A7"/>
    <w:rsid w:val="003A706A"/>
    <w:rsid w:val="003A758F"/>
    <w:rsid w:val="003A769C"/>
    <w:rsid w:val="003A7711"/>
    <w:rsid w:val="003A787D"/>
    <w:rsid w:val="003B04B4"/>
    <w:rsid w:val="003B082E"/>
    <w:rsid w:val="003B0DC2"/>
    <w:rsid w:val="003B12B9"/>
    <w:rsid w:val="003B1335"/>
    <w:rsid w:val="003B13FB"/>
    <w:rsid w:val="003B265B"/>
    <w:rsid w:val="003B285A"/>
    <w:rsid w:val="003B2B93"/>
    <w:rsid w:val="003B2E91"/>
    <w:rsid w:val="003B393E"/>
    <w:rsid w:val="003B3C48"/>
    <w:rsid w:val="003B3E80"/>
    <w:rsid w:val="003B4C64"/>
    <w:rsid w:val="003B4E2F"/>
    <w:rsid w:val="003B4FBF"/>
    <w:rsid w:val="003B60E2"/>
    <w:rsid w:val="003B6563"/>
    <w:rsid w:val="003B6E92"/>
    <w:rsid w:val="003B71EE"/>
    <w:rsid w:val="003B7807"/>
    <w:rsid w:val="003C09FB"/>
    <w:rsid w:val="003C0EB6"/>
    <w:rsid w:val="003C180E"/>
    <w:rsid w:val="003C1ACE"/>
    <w:rsid w:val="003C3940"/>
    <w:rsid w:val="003C3B62"/>
    <w:rsid w:val="003C4006"/>
    <w:rsid w:val="003C4764"/>
    <w:rsid w:val="003C5106"/>
    <w:rsid w:val="003C5155"/>
    <w:rsid w:val="003C5B0B"/>
    <w:rsid w:val="003C5C43"/>
    <w:rsid w:val="003C5C98"/>
    <w:rsid w:val="003C5EF2"/>
    <w:rsid w:val="003C5F04"/>
    <w:rsid w:val="003C5F23"/>
    <w:rsid w:val="003C6659"/>
    <w:rsid w:val="003C6CC0"/>
    <w:rsid w:val="003C6DDE"/>
    <w:rsid w:val="003C7E30"/>
    <w:rsid w:val="003D06FD"/>
    <w:rsid w:val="003D0F0E"/>
    <w:rsid w:val="003D12CF"/>
    <w:rsid w:val="003D1763"/>
    <w:rsid w:val="003D1965"/>
    <w:rsid w:val="003D1B19"/>
    <w:rsid w:val="003D1E0B"/>
    <w:rsid w:val="003D2547"/>
    <w:rsid w:val="003D25F4"/>
    <w:rsid w:val="003D2B85"/>
    <w:rsid w:val="003D2C0B"/>
    <w:rsid w:val="003D3980"/>
    <w:rsid w:val="003D3DA5"/>
    <w:rsid w:val="003D5114"/>
    <w:rsid w:val="003D555B"/>
    <w:rsid w:val="003D581D"/>
    <w:rsid w:val="003D58D5"/>
    <w:rsid w:val="003D5C86"/>
    <w:rsid w:val="003D5E06"/>
    <w:rsid w:val="003D5E80"/>
    <w:rsid w:val="003D6063"/>
    <w:rsid w:val="003D620C"/>
    <w:rsid w:val="003D67BB"/>
    <w:rsid w:val="003D7A48"/>
    <w:rsid w:val="003D7D13"/>
    <w:rsid w:val="003D7E11"/>
    <w:rsid w:val="003E0B7C"/>
    <w:rsid w:val="003E0F56"/>
    <w:rsid w:val="003E1186"/>
    <w:rsid w:val="003E1B0C"/>
    <w:rsid w:val="003E20F8"/>
    <w:rsid w:val="003E24B7"/>
    <w:rsid w:val="003E26DB"/>
    <w:rsid w:val="003E2B20"/>
    <w:rsid w:val="003E3BC7"/>
    <w:rsid w:val="003E3F2A"/>
    <w:rsid w:val="003E4148"/>
    <w:rsid w:val="003E4327"/>
    <w:rsid w:val="003E4383"/>
    <w:rsid w:val="003E462A"/>
    <w:rsid w:val="003E5606"/>
    <w:rsid w:val="003E5971"/>
    <w:rsid w:val="003E63B7"/>
    <w:rsid w:val="003E6890"/>
    <w:rsid w:val="003E6EC5"/>
    <w:rsid w:val="003E743A"/>
    <w:rsid w:val="003E7619"/>
    <w:rsid w:val="003E768E"/>
    <w:rsid w:val="003E7771"/>
    <w:rsid w:val="003F0903"/>
    <w:rsid w:val="003F1E9B"/>
    <w:rsid w:val="003F28D4"/>
    <w:rsid w:val="003F379F"/>
    <w:rsid w:val="003F3A8F"/>
    <w:rsid w:val="003F3F9E"/>
    <w:rsid w:val="003F43C0"/>
    <w:rsid w:val="003F4E5C"/>
    <w:rsid w:val="003F50F6"/>
    <w:rsid w:val="003F6537"/>
    <w:rsid w:val="003F6DAF"/>
    <w:rsid w:val="003F714E"/>
    <w:rsid w:val="003F741F"/>
    <w:rsid w:val="003F75E3"/>
    <w:rsid w:val="003F7965"/>
    <w:rsid w:val="003F7BB7"/>
    <w:rsid w:val="003F7E8A"/>
    <w:rsid w:val="003F7F2F"/>
    <w:rsid w:val="00400787"/>
    <w:rsid w:val="00400E96"/>
    <w:rsid w:val="0040127B"/>
    <w:rsid w:val="004023F2"/>
    <w:rsid w:val="00402838"/>
    <w:rsid w:val="0040322D"/>
    <w:rsid w:val="0040335A"/>
    <w:rsid w:val="004038F3"/>
    <w:rsid w:val="004044ED"/>
    <w:rsid w:val="00404B41"/>
    <w:rsid w:val="00404DDF"/>
    <w:rsid w:val="004051B7"/>
    <w:rsid w:val="00405288"/>
    <w:rsid w:val="00405BA5"/>
    <w:rsid w:val="00406035"/>
    <w:rsid w:val="00406CEF"/>
    <w:rsid w:val="0040722F"/>
    <w:rsid w:val="00407997"/>
    <w:rsid w:val="004100DE"/>
    <w:rsid w:val="00410499"/>
    <w:rsid w:val="004105E5"/>
    <w:rsid w:val="00410D3D"/>
    <w:rsid w:val="00411394"/>
    <w:rsid w:val="004118A1"/>
    <w:rsid w:val="00412474"/>
    <w:rsid w:val="004126E9"/>
    <w:rsid w:val="00412829"/>
    <w:rsid w:val="00412BF5"/>
    <w:rsid w:val="00412C79"/>
    <w:rsid w:val="00412DB7"/>
    <w:rsid w:val="004130FC"/>
    <w:rsid w:val="00413147"/>
    <w:rsid w:val="00413273"/>
    <w:rsid w:val="00413E0D"/>
    <w:rsid w:val="00414511"/>
    <w:rsid w:val="00415025"/>
    <w:rsid w:val="00415436"/>
    <w:rsid w:val="00415541"/>
    <w:rsid w:val="004156B5"/>
    <w:rsid w:val="004159F0"/>
    <w:rsid w:val="00415FA5"/>
    <w:rsid w:val="004160F7"/>
    <w:rsid w:val="00416408"/>
    <w:rsid w:val="00416A42"/>
    <w:rsid w:val="00417750"/>
    <w:rsid w:val="00417DCF"/>
    <w:rsid w:val="004207AD"/>
    <w:rsid w:val="00420A8C"/>
    <w:rsid w:val="0042214B"/>
    <w:rsid w:val="00422292"/>
    <w:rsid w:val="00422387"/>
    <w:rsid w:val="00422792"/>
    <w:rsid w:val="0042299C"/>
    <w:rsid w:val="004229CA"/>
    <w:rsid w:val="004229D9"/>
    <w:rsid w:val="0042321F"/>
    <w:rsid w:val="00423222"/>
    <w:rsid w:val="004232BF"/>
    <w:rsid w:val="004239B4"/>
    <w:rsid w:val="00424358"/>
    <w:rsid w:val="004246D5"/>
    <w:rsid w:val="0042497C"/>
    <w:rsid w:val="00424A53"/>
    <w:rsid w:val="004253E4"/>
    <w:rsid w:val="00425AA9"/>
    <w:rsid w:val="00425BC1"/>
    <w:rsid w:val="004260F6"/>
    <w:rsid w:val="004265A7"/>
    <w:rsid w:val="00426CE6"/>
    <w:rsid w:val="00427254"/>
    <w:rsid w:val="00427A77"/>
    <w:rsid w:val="00427D29"/>
    <w:rsid w:val="00430B59"/>
    <w:rsid w:val="00431B99"/>
    <w:rsid w:val="00431CA0"/>
    <w:rsid w:val="00431E0C"/>
    <w:rsid w:val="00431ED9"/>
    <w:rsid w:val="004329D7"/>
    <w:rsid w:val="00432BAD"/>
    <w:rsid w:val="004331CF"/>
    <w:rsid w:val="00433326"/>
    <w:rsid w:val="00433798"/>
    <w:rsid w:val="004340C3"/>
    <w:rsid w:val="004341F5"/>
    <w:rsid w:val="00434317"/>
    <w:rsid w:val="004346A8"/>
    <w:rsid w:val="00434D3D"/>
    <w:rsid w:val="00435183"/>
    <w:rsid w:val="004351AE"/>
    <w:rsid w:val="004351EC"/>
    <w:rsid w:val="004355E1"/>
    <w:rsid w:val="00435D61"/>
    <w:rsid w:val="0043637F"/>
    <w:rsid w:val="00436DD3"/>
    <w:rsid w:val="004371FE"/>
    <w:rsid w:val="004374B0"/>
    <w:rsid w:val="00437578"/>
    <w:rsid w:val="0043769A"/>
    <w:rsid w:val="00440148"/>
    <w:rsid w:val="00441392"/>
    <w:rsid w:val="00442129"/>
    <w:rsid w:val="0044213E"/>
    <w:rsid w:val="00442D94"/>
    <w:rsid w:val="0044358B"/>
    <w:rsid w:val="0044471F"/>
    <w:rsid w:val="00444773"/>
    <w:rsid w:val="004448BC"/>
    <w:rsid w:val="004451F6"/>
    <w:rsid w:val="004453E0"/>
    <w:rsid w:val="00445575"/>
    <w:rsid w:val="00445880"/>
    <w:rsid w:val="00445CC4"/>
    <w:rsid w:val="00446843"/>
    <w:rsid w:val="00447400"/>
    <w:rsid w:val="00447CE5"/>
    <w:rsid w:val="00447D05"/>
    <w:rsid w:val="00450FC1"/>
    <w:rsid w:val="0045232D"/>
    <w:rsid w:val="00452508"/>
    <w:rsid w:val="00453165"/>
    <w:rsid w:val="00453C7B"/>
    <w:rsid w:val="00454374"/>
    <w:rsid w:val="00454A77"/>
    <w:rsid w:val="004564B1"/>
    <w:rsid w:val="004569C8"/>
    <w:rsid w:val="00456A51"/>
    <w:rsid w:val="00456B24"/>
    <w:rsid w:val="00456DA3"/>
    <w:rsid w:val="004575E7"/>
    <w:rsid w:val="00457605"/>
    <w:rsid w:val="00457A15"/>
    <w:rsid w:val="00457C52"/>
    <w:rsid w:val="00457D3F"/>
    <w:rsid w:val="00460155"/>
    <w:rsid w:val="004603A7"/>
    <w:rsid w:val="004615BF"/>
    <w:rsid w:val="00461678"/>
    <w:rsid w:val="00461AFE"/>
    <w:rsid w:val="00462110"/>
    <w:rsid w:val="00462444"/>
    <w:rsid w:val="0046253F"/>
    <w:rsid w:val="004627FF"/>
    <w:rsid w:val="00462ECD"/>
    <w:rsid w:val="00462FD6"/>
    <w:rsid w:val="0046461F"/>
    <w:rsid w:val="0046498A"/>
    <w:rsid w:val="00464E19"/>
    <w:rsid w:val="00465688"/>
    <w:rsid w:val="004658E6"/>
    <w:rsid w:val="00465C36"/>
    <w:rsid w:val="004667A1"/>
    <w:rsid w:val="00466A63"/>
    <w:rsid w:val="00466B8C"/>
    <w:rsid w:val="00466B90"/>
    <w:rsid w:val="00467C56"/>
    <w:rsid w:val="00467DE0"/>
    <w:rsid w:val="00467DF6"/>
    <w:rsid w:val="004700BF"/>
    <w:rsid w:val="00470ADF"/>
    <w:rsid w:val="004713D2"/>
    <w:rsid w:val="00471484"/>
    <w:rsid w:val="004714B2"/>
    <w:rsid w:val="00471C16"/>
    <w:rsid w:val="00472B38"/>
    <w:rsid w:val="00473561"/>
    <w:rsid w:val="0047395F"/>
    <w:rsid w:val="00473D8B"/>
    <w:rsid w:val="00474285"/>
    <w:rsid w:val="004745BF"/>
    <w:rsid w:val="004746FD"/>
    <w:rsid w:val="00474A8B"/>
    <w:rsid w:val="004756C7"/>
    <w:rsid w:val="004757EC"/>
    <w:rsid w:val="004758F0"/>
    <w:rsid w:val="00475B3D"/>
    <w:rsid w:val="004760A1"/>
    <w:rsid w:val="0047615E"/>
    <w:rsid w:val="004767F5"/>
    <w:rsid w:val="004768FB"/>
    <w:rsid w:val="00476CFE"/>
    <w:rsid w:val="0047722A"/>
    <w:rsid w:val="0047773B"/>
    <w:rsid w:val="00477755"/>
    <w:rsid w:val="004777FB"/>
    <w:rsid w:val="004778E1"/>
    <w:rsid w:val="00477A30"/>
    <w:rsid w:val="00477CB2"/>
    <w:rsid w:val="00477D48"/>
    <w:rsid w:val="00480A14"/>
    <w:rsid w:val="00480C9B"/>
    <w:rsid w:val="00480D1B"/>
    <w:rsid w:val="00480D55"/>
    <w:rsid w:val="004812AF"/>
    <w:rsid w:val="00481B16"/>
    <w:rsid w:val="00481ECC"/>
    <w:rsid w:val="0048289D"/>
    <w:rsid w:val="0048299F"/>
    <w:rsid w:val="00482D6B"/>
    <w:rsid w:val="00482DC5"/>
    <w:rsid w:val="004832EB"/>
    <w:rsid w:val="00483797"/>
    <w:rsid w:val="004837CD"/>
    <w:rsid w:val="00484C81"/>
    <w:rsid w:val="00484E8B"/>
    <w:rsid w:val="00484F6F"/>
    <w:rsid w:val="0048529F"/>
    <w:rsid w:val="00485994"/>
    <w:rsid w:val="00485CDF"/>
    <w:rsid w:val="00486684"/>
    <w:rsid w:val="004866D5"/>
    <w:rsid w:val="00486725"/>
    <w:rsid w:val="004868FA"/>
    <w:rsid w:val="00486C3D"/>
    <w:rsid w:val="004876A4"/>
    <w:rsid w:val="0048783E"/>
    <w:rsid w:val="004878D4"/>
    <w:rsid w:val="004878E7"/>
    <w:rsid w:val="00487D84"/>
    <w:rsid w:val="00487EFD"/>
    <w:rsid w:val="004912EB"/>
    <w:rsid w:val="00491334"/>
    <w:rsid w:val="0049145C"/>
    <w:rsid w:val="00491BC5"/>
    <w:rsid w:val="0049271B"/>
    <w:rsid w:val="004928B0"/>
    <w:rsid w:val="00492D9E"/>
    <w:rsid w:val="00492F8A"/>
    <w:rsid w:val="00493ECB"/>
    <w:rsid w:val="00494168"/>
    <w:rsid w:val="00494781"/>
    <w:rsid w:val="00494960"/>
    <w:rsid w:val="00494CA0"/>
    <w:rsid w:val="0049520A"/>
    <w:rsid w:val="00495215"/>
    <w:rsid w:val="004954E2"/>
    <w:rsid w:val="004955E8"/>
    <w:rsid w:val="00495E6C"/>
    <w:rsid w:val="0049631D"/>
    <w:rsid w:val="0049647A"/>
    <w:rsid w:val="004974DA"/>
    <w:rsid w:val="004977B4"/>
    <w:rsid w:val="00497A6B"/>
    <w:rsid w:val="00497FC0"/>
    <w:rsid w:val="004A05F8"/>
    <w:rsid w:val="004A0B8E"/>
    <w:rsid w:val="004A1152"/>
    <w:rsid w:val="004A1C64"/>
    <w:rsid w:val="004A25C3"/>
    <w:rsid w:val="004A262C"/>
    <w:rsid w:val="004A2867"/>
    <w:rsid w:val="004A28DF"/>
    <w:rsid w:val="004A304E"/>
    <w:rsid w:val="004A3B70"/>
    <w:rsid w:val="004A3E4D"/>
    <w:rsid w:val="004A420E"/>
    <w:rsid w:val="004A444E"/>
    <w:rsid w:val="004A4784"/>
    <w:rsid w:val="004A497F"/>
    <w:rsid w:val="004A54B2"/>
    <w:rsid w:val="004A5D53"/>
    <w:rsid w:val="004A692A"/>
    <w:rsid w:val="004A695B"/>
    <w:rsid w:val="004A7483"/>
    <w:rsid w:val="004B0AE5"/>
    <w:rsid w:val="004B0F07"/>
    <w:rsid w:val="004B0F6F"/>
    <w:rsid w:val="004B106A"/>
    <w:rsid w:val="004B108F"/>
    <w:rsid w:val="004B1869"/>
    <w:rsid w:val="004B1C1D"/>
    <w:rsid w:val="004B2D18"/>
    <w:rsid w:val="004B307B"/>
    <w:rsid w:val="004B30FB"/>
    <w:rsid w:val="004B319B"/>
    <w:rsid w:val="004B38F9"/>
    <w:rsid w:val="004B3937"/>
    <w:rsid w:val="004B3AB6"/>
    <w:rsid w:val="004B3D65"/>
    <w:rsid w:val="004B3D89"/>
    <w:rsid w:val="004B43B7"/>
    <w:rsid w:val="004B498F"/>
    <w:rsid w:val="004B4B77"/>
    <w:rsid w:val="004B4EE7"/>
    <w:rsid w:val="004B4FB4"/>
    <w:rsid w:val="004B5FAA"/>
    <w:rsid w:val="004B6615"/>
    <w:rsid w:val="004B68B2"/>
    <w:rsid w:val="004C08D4"/>
    <w:rsid w:val="004C0D35"/>
    <w:rsid w:val="004C0F24"/>
    <w:rsid w:val="004C137C"/>
    <w:rsid w:val="004C16AA"/>
    <w:rsid w:val="004C24C3"/>
    <w:rsid w:val="004C3432"/>
    <w:rsid w:val="004C384C"/>
    <w:rsid w:val="004C49F1"/>
    <w:rsid w:val="004C4AD7"/>
    <w:rsid w:val="004C5058"/>
    <w:rsid w:val="004C5BEE"/>
    <w:rsid w:val="004C5D86"/>
    <w:rsid w:val="004C67C6"/>
    <w:rsid w:val="004C6E76"/>
    <w:rsid w:val="004C70F0"/>
    <w:rsid w:val="004C70FB"/>
    <w:rsid w:val="004C787D"/>
    <w:rsid w:val="004D0322"/>
    <w:rsid w:val="004D043F"/>
    <w:rsid w:val="004D0B1F"/>
    <w:rsid w:val="004D1582"/>
    <w:rsid w:val="004D15FB"/>
    <w:rsid w:val="004D2531"/>
    <w:rsid w:val="004D2E26"/>
    <w:rsid w:val="004D2E9E"/>
    <w:rsid w:val="004D3AAA"/>
    <w:rsid w:val="004D3D56"/>
    <w:rsid w:val="004D4B20"/>
    <w:rsid w:val="004D4B45"/>
    <w:rsid w:val="004D55BC"/>
    <w:rsid w:val="004D5688"/>
    <w:rsid w:val="004D57BD"/>
    <w:rsid w:val="004D57CC"/>
    <w:rsid w:val="004D5F6A"/>
    <w:rsid w:val="004D60D2"/>
    <w:rsid w:val="004D64B0"/>
    <w:rsid w:val="004D6804"/>
    <w:rsid w:val="004D69AE"/>
    <w:rsid w:val="004E0B74"/>
    <w:rsid w:val="004E0BEC"/>
    <w:rsid w:val="004E0D3D"/>
    <w:rsid w:val="004E1A3B"/>
    <w:rsid w:val="004E1C63"/>
    <w:rsid w:val="004E1F9A"/>
    <w:rsid w:val="004E20E0"/>
    <w:rsid w:val="004E2770"/>
    <w:rsid w:val="004E2D2C"/>
    <w:rsid w:val="004E3205"/>
    <w:rsid w:val="004E32A1"/>
    <w:rsid w:val="004E3332"/>
    <w:rsid w:val="004E3B45"/>
    <w:rsid w:val="004E412B"/>
    <w:rsid w:val="004E4267"/>
    <w:rsid w:val="004E4574"/>
    <w:rsid w:val="004E50A8"/>
    <w:rsid w:val="004E5A6F"/>
    <w:rsid w:val="004E5D48"/>
    <w:rsid w:val="004E623A"/>
    <w:rsid w:val="004E629A"/>
    <w:rsid w:val="004E65CE"/>
    <w:rsid w:val="004E67E7"/>
    <w:rsid w:val="004E718D"/>
    <w:rsid w:val="004E7725"/>
    <w:rsid w:val="004E79A7"/>
    <w:rsid w:val="004E7C70"/>
    <w:rsid w:val="004F017F"/>
    <w:rsid w:val="004F0A74"/>
    <w:rsid w:val="004F0B39"/>
    <w:rsid w:val="004F0CDB"/>
    <w:rsid w:val="004F1031"/>
    <w:rsid w:val="004F106C"/>
    <w:rsid w:val="004F111F"/>
    <w:rsid w:val="004F1382"/>
    <w:rsid w:val="004F2147"/>
    <w:rsid w:val="004F268E"/>
    <w:rsid w:val="004F2778"/>
    <w:rsid w:val="004F31E3"/>
    <w:rsid w:val="004F3682"/>
    <w:rsid w:val="004F37C1"/>
    <w:rsid w:val="004F3C1A"/>
    <w:rsid w:val="004F3E75"/>
    <w:rsid w:val="004F54A0"/>
    <w:rsid w:val="004F5B17"/>
    <w:rsid w:val="004F5C0F"/>
    <w:rsid w:val="004F6931"/>
    <w:rsid w:val="004F78BB"/>
    <w:rsid w:val="004F7CF6"/>
    <w:rsid w:val="004F7E70"/>
    <w:rsid w:val="005000C4"/>
    <w:rsid w:val="00500275"/>
    <w:rsid w:val="00500D65"/>
    <w:rsid w:val="00501546"/>
    <w:rsid w:val="00501BD5"/>
    <w:rsid w:val="005021D8"/>
    <w:rsid w:val="005026CD"/>
    <w:rsid w:val="0050299B"/>
    <w:rsid w:val="00503358"/>
    <w:rsid w:val="00503519"/>
    <w:rsid w:val="00503C79"/>
    <w:rsid w:val="00503EB8"/>
    <w:rsid w:val="005042DC"/>
    <w:rsid w:val="005049D7"/>
    <w:rsid w:val="00504E4B"/>
    <w:rsid w:val="00505254"/>
    <w:rsid w:val="005054E2"/>
    <w:rsid w:val="0050582A"/>
    <w:rsid w:val="00505A0A"/>
    <w:rsid w:val="0050629A"/>
    <w:rsid w:val="00506521"/>
    <w:rsid w:val="005068E4"/>
    <w:rsid w:val="00506920"/>
    <w:rsid w:val="00506E1C"/>
    <w:rsid w:val="00506ED7"/>
    <w:rsid w:val="00507338"/>
    <w:rsid w:val="0050788B"/>
    <w:rsid w:val="00510ED9"/>
    <w:rsid w:val="00511402"/>
    <w:rsid w:val="00511667"/>
    <w:rsid w:val="00511B24"/>
    <w:rsid w:val="0051222D"/>
    <w:rsid w:val="00512599"/>
    <w:rsid w:val="00512EA1"/>
    <w:rsid w:val="005130F7"/>
    <w:rsid w:val="005131B1"/>
    <w:rsid w:val="0051329F"/>
    <w:rsid w:val="0051423D"/>
    <w:rsid w:val="00514413"/>
    <w:rsid w:val="005153A0"/>
    <w:rsid w:val="00515499"/>
    <w:rsid w:val="00515600"/>
    <w:rsid w:val="00515D97"/>
    <w:rsid w:val="0051620E"/>
    <w:rsid w:val="005163D6"/>
    <w:rsid w:val="00516452"/>
    <w:rsid w:val="00516883"/>
    <w:rsid w:val="00516B29"/>
    <w:rsid w:val="00516C28"/>
    <w:rsid w:val="00516E74"/>
    <w:rsid w:val="00517150"/>
    <w:rsid w:val="005172CD"/>
    <w:rsid w:val="00520617"/>
    <w:rsid w:val="005207AE"/>
    <w:rsid w:val="00520CCB"/>
    <w:rsid w:val="00520DB4"/>
    <w:rsid w:val="0052186B"/>
    <w:rsid w:val="00521F8B"/>
    <w:rsid w:val="0052274D"/>
    <w:rsid w:val="00522799"/>
    <w:rsid w:val="00523452"/>
    <w:rsid w:val="005234AD"/>
    <w:rsid w:val="00523E8F"/>
    <w:rsid w:val="00523F26"/>
    <w:rsid w:val="00524106"/>
    <w:rsid w:val="005247C9"/>
    <w:rsid w:val="00525093"/>
    <w:rsid w:val="0052562F"/>
    <w:rsid w:val="005260C8"/>
    <w:rsid w:val="0052615D"/>
    <w:rsid w:val="005262CD"/>
    <w:rsid w:val="00526580"/>
    <w:rsid w:val="00526BB1"/>
    <w:rsid w:val="00527B93"/>
    <w:rsid w:val="00527C94"/>
    <w:rsid w:val="00527E27"/>
    <w:rsid w:val="00527F64"/>
    <w:rsid w:val="005304E9"/>
    <w:rsid w:val="00530760"/>
    <w:rsid w:val="005308BA"/>
    <w:rsid w:val="005308F8"/>
    <w:rsid w:val="00530FCE"/>
    <w:rsid w:val="005313ED"/>
    <w:rsid w:val="00531AF2"/>
    <w:rsid w:val="00531FDD"/>
    <w:rsid w:val="0053202B"/>
    <w:rsid w:val="00532800"/>
    <w:rsid w:val="00533102"/>
    <w:rsid w:val="0053483C"/>
    <w:rsid w:val="00535050"/>
    <w:rsid w:val="005351CA"/>
    <w:rsid w:val="005352C2"/>
    <w:rsid w:val="00536256"/>
    <w:rsid w:val="00536CF7"/>
    <w:rsid w:val="00536FDA"/>
    <w:rsid w:val="00537969"/>
    <w:rsid w:val="00537A84"/>
    <w:rsid w:val="00537C76"/>
    <w:rsid w:val="00537CD1"/>
    <w:rsid w:val="0054056E"/>
    <w:rsid w:val="00540704"/>
    <w:rsid w:val="005407B0"/>
    <w:rsid w:val="00540838"/>
    <w:rsid w:val="005414BB"/>
    <w:rsid w:val="0054181B"/>
    <w:rsid w:val="00541F24"/>
    <w:rsid w:val="00542740"/>
    <w:rsid w:val="00543034"/>
    <w:rsid w:val="0054312A"/>
    <w:rsid w:val="0054333C"/>
    <w:rsid w:val="00543563"/>
    <w:rsid w:val="00544739"/>
    <w:rsid w:val="00544B10"/>
    <w:rsid w:val="00544C28"/>
    <w:rsid w:val="00544FE4"/>
    <w:rsid w:val="005455A1"/>
    <w:rsid w:val="005458BC"/>
    <w:rsid w:val="0054617A"/>
    <w:rsid w:val="00546B7D"/>
    <w:rsid w:val="00547092"/>
    <w:rsid w:val="0055010D"/>
    <w:rsid w:val="005503BE"/>
    <w:rsid w:val="005514F6"/>
    <w:rsid w:val="005515B4"/>
    <w:rsid w:val="00551F3D"/>
    <w:rsid w:val="00551FF3"/>
    <w:rsid w:val="00552610"/>
    <w:rsid w:val="00553050"/>
    <w:rsid w:val="00553519"/>
    <w:rsid w:val="00554293"/>
    <w:rsid w:val="00554698"/>
    <w:rsid w:val="00554BAE"/>
    <w:rsid w:val="00554DE2"/>
    <w:rsid w:val="00554F40"/>
    <w:rsid w:val="00555A8A"/>
    <w:rsid w:val="00555AE7"/>
    <w:rsid w:val="00555D7F"/>
    <w:rsid w:val="00555F01"/>
    <w:rsid w:val="00556B4E"/>
    <w:rsid w:val="00560662"/>
    <w:rsid w:val="00560E8D"/>
    <w:rsid w:val="00561302"/>
    <w:rsid w:val="005613B9"/>
    <w:rsid w:val="0056246A"/>
    <w:rsid w:val="0056280E"/>
    <w:rsid w:val="00562990"/>
    <w:rsid w:val="00562BBD"/>
    <w:rsid w:val="00562F09"/>
    <w:rsid w:val="00563197"/>
    <w:rsid w:val="005631E5"/>
    <w:rsid w:val="0056403A"/>
    <w:rsid w:val="005646B4"/>
    <w:rsid w:val="00564775"/>
    <w:rsid w:val="0056492D"/>
    <w:rsid w:val="00565976"/>
    <w:rsid w:val="00566191"/>
    <w:rsid w:val="00566379"/>
    <w:rsid w:val="005674B7"/>
    <w:rsid w:val="00567B34"/>
    <w:rsid w:val="00570C54"/>
    <w:rsid w:val="00570FD7"/>
    <w:rsid w:val="00571424"/>
    <w:rsid w:val="0057183E"/>
    <w:rsid w:val="005720A5"/>
    <w:rsid w:val="00572164"/>
    <w:rsid w:val="00572319"/>
    <w:rsid w:val="00572E1C"/>
    <w:rsid w:val="005736D7"/>
    <w:rsid w:val="00573820"/>
    <w:rsid w:val="00573EF5"/>
    <w:rsid w:val="00573F47"/>
    <w:rsid w:val="00573FC4"/>
    <w:rsid w:val="0057403D"/>
    <w:rsid w:val="00574488"/>
    <w:rsid w:val="00574BBC"/>
    <w:rsid w:val="005754F2"/>
    <w:rsid w:val="00575B9D"/>
    <w:rsid w:val="005762DD"/>
    <w:rsid w:val="00576500"/>
    <w:rsid w:val="00576A8D"/>
    <w:rsid w:val="00577750"/>
    <w:rsid w:val="00580A5E"/>
    <w:rsid w:val="00580C17"/>
    <w:rsid w:val="00581303"/>
    <w:rsid w:val="005814B8"/>
    <w:rsid w:val="00581F66"/>
    <w:rsid w:val="005823AF"/>
    <w:rsid w:val="005824AB"/>
    <w:rsid w:val="0058255A"/>
    <w:rsid w:val="005836EE"/>
    <w:rsid w:val="005840DF"/>
    <w:rsid w:val="005840F6"/>
    <w:rsid w:val="00584533"/>
    <w:rsid w:val="00584728"/>
    <w:rsid w:val="005853DE"/>
    <w:rsid w:val="00585681"/>
    <w:rsid w:val="00585DB8"/>
    <w:rsid w:val="00585DD9"/>
    <w:rsid w:val="005863FF"/>
    <w:rsid w:val="0058699B"/>
    <w:rsid w:val="005872ED"/>
    <w:rsid w:val="00587805"/>
    <w:rsid w:val="00587C72"/>
    <w:rsid w:val="00587D08"/>
    <w:rsid w:val="005901E2"/>
    <w:rsid w:val="00590ECC"/>
    <w:rsid w:val="00590F9C"/>
    <w:rsid w:val="0059160C"/>
    <w:rsid w:val="00591A54"/>
    <w:rsid w:val="0059222D"/>
    <w:rsid w:val="0059229C"/>
    <w:rsid w:val="0059232D"/>
    <w:rsid w:val="005926C7"/>
    <w:rsid w:val="005927E9"/>
    <w:rsid w:val="00593F32"/>
    <w:rsid w:val="0059469E"/>
    <w:rsid w:val="00594947"/>
    <w:rsid w:val="005949BD"/>
    <w:rsid w:val="00594F8B"/>
    <w:rsid w:val="00595E65"/>
    <w:rsid w:val="005962EF"/>
    <w:rsid w:val="00596975"/>
    <w:rsid w:val="00596FA0"/>
    <w:rsid w:val="005A0413"/>
    <w:rsid w:val="005A05C0"/>
    <w:rsid w:val="005A0949"/>
    <w:rsid w:val="005A0A0D"/>
    <w:rsid w:val="005A0AC3"/>
    <w:rsid w:val="005A0AD1"/>
    <w:rsid w:val="005A0C2D"/>
    <w:rsid w:val="005A0CB1"/>
    <w:rsid w:val="005A179B"/>
    <w:rsid w:val="005A1CFE"/>
    <w:rsid w:val="005A2252"/>
    <w:rsid w:val="005A262F"/>
    <w:rsid w:val="005A2D17"/>
    <w:rsid w:val="005A369F"/>
    <w:rsid w:val="005A3F8A"/>
    <w:rsid w:val="005A42A9"/>
    <w:rsid w:val="005A4411"/>
    <w:rsid w:val="005A4C9F"/>
    <w:rsid w:val="005A4EC4"/>
    <w:rsid w:val="005A50D7"/>
    <w:rsid w:val="005A5D05"/>
    <w:rsid w:val="005A6635"/>
    <w:rsid w:val="005A67E7"/>
    <w:rsid w:val="005A6E0C"/>
    <w:rsid w:val="005B0474"/>
    <w:rsid w:val="005B0DF1"/>
    <w:rsid w:val="005B12BE"/>
    <w:rsid w:val="005B28F0"/>
    <w:rsid w:val="005B2B3B"/>
    <w:rsid w:val="005B35BF"/>
    <w:rsid w:val="005B3F64"/>
    <w:rsid w:val="005B438D"/>
    <w:rsid w:val="005B45B9"/>
    <w:rsid w:val="005B47CE"/>
    <w:rsid w:val="005B486E"/>
    <w:rsid w:val="005B5013"/>
    <w:rsid w:val="005B5430"/>
    <w:rsid w:val="005B5D86"/>
    <w:rsid w:val="005B6500"/>
    <w:rsid w:val="005B6BD1"/>
    <w:rsid w:val="005B6E51"/>
    <w:rsid w:val="005B75EB"/>
    <w:rsid w:val="005B78B5"/>
    <w:rsid w:val="005B79F0"/>
    <w:rsid w:val="005B7E64"/>
    <w:rsid w:val="005C0749"/>
    <w:rsid w:val="005C09C4"/>
    <w:rsid w:val="005C0B33"/>
    <w:rsid w:val="005C0EF3"/>
    <w:rsid w:val="005C1048"/>
    <w:rsid w:val="005C1644"/>
    <w:rsid w:val="005C17D9"/>
    <w:rsid w:val="005C1B9C"/>
    <w:rsid w:val="005C1D20"/>
    <w:rsid w:val="005C25C0"/>
    <w:rsid w:val="005C337B"/>
    <w:rsid w:val="005C3F28"/>
    <w:rsid w:val="005C5174"/>
    <w:rsid w:val="005C57D0"/>
    <w:rsid w:val="005C5EB0"/>
    <w:rsid w:val="005C6B20"/>
    <w:rsid w:val="005C6EA5"/>
    <w:rsid w:val="005C71DA"/>
    <w:rsid w:val="005C7212"/>
    <w:rsid w:val="005C7498"/>
    <w:rsid w:val="005C75AE"/>
    <w:rsid w:val="005C76DF"/>
    <w:rsid w:val="005C7AFA"/>
    <w:rsid w:val="005D0539"/>
    <w:rsid w:val="005D0636"/>
    <w:rsid w:val="005D081D"/>
    <w:rsid w:val="005D0957"/>
    <w:rsid w:val="005D0C79"/>
    <w:rsid w:val="005D1763"/>
    <w:rsid w:val="005D1BD9"/>
    <w:rsid w:val="005D1E53"/>
    <w:rsid w:val="005D2229"/>
    <w:rsid w:val="005D2480"/>
    <w:rsid w:val="005D274C"/>
    <w:rsid w:val="005D2818"/>
    <w:rsid w:val="005D2AC9"/>
    <w:rsid w:val="005D2E78"/>
    <w:rsid w:val="005D2E85"/>
    <w:rsid w:val="005D3509"/>
    <w:rsid w:val="005D3DFB"/>
    <w:rsid w:val="005D3F10"/>
    <w:rsid w:val="005D4AF1"/>
    <w:rsid w:val="005D5317"/>
    <w:rsid w:val="005D5594"/>
    <w:rsid w:val="005D5A8B"/>
    <w:rsid w:val="005D5DCB"/>
    <w:rsid w:val="005D5F2B"/>
    <w:rsid w:val="005D643A"/>
    <w:rsid w:val="005D645B"/>
    <w:rsid w:val="005D6703"/>
    <w:rsid w:val="005D6834"/>
    <w:rsid w:val="005D6CC2"/>
    <w:rsid w:val="005D7339"/>
    <w:rsid w:val="005D737C"/>
    <w:rsid w:val="005D780E"/>
    <w:rsid w:val="005D7A0B"/>
    <w:rsid w:val="005D7BBF"/>
    <w:rsid w:val="005D7F32"/>
    <w:rsid w:val="005E0665"/>
    <w:rsid w:val="005E0C62"/>
    <w:rsid w:val="005E0CF1"/>
    <w:rsid w:val="005E0F3E"/>
    <w:rsid w:val="005E1AC1"/>
    <w:rsid w:val="005E2452"/>
    <w:rsid w:val="005E2F0E"/>
    <w:rsid w:val="005E330A"/>
    <w:rsid w:val="005E3A56"/>
    <w:rsid w:val="005E3EC6"/>
    <w:rsid w:val="005E45B3"/>
    <w:rsid w:val="005E50CD"/>
    <w:rsid w:val="005E53D1"/>
    <w:rsid w:val="005E56AD"/>
    <w:rsid w:val="005E57CF"/>
    <w:rsid w:val="005E7107"/>
    <w:rsid w:val="005E72A4"/>
    <w:rsid w:val="005F0A12"/>
    <w:rsid w:val="005F0C6F"/>
    <w:rsid w:val="005F11DF"/>
    <w:rsid w:val="005F17E8"/>
    <w:rsid w:val="005F190D"/>
    <w:rsid w:val="005F198B"/>
    <w:rsid w:val="005F1CA4"/>
    <w:rsid w:val="005F21A4"/>
    <w:rsid w:val="005F2476"/>
    <w:rsid w:val="005F2842"/>
    <w:rsid w:val="005F2EB4"/>
    <w:rsid w:val="005F35ED"/>
    <w:rsid w:val="005F3A5A"/>
    <w:rsid w:val="005F3C44"/>
    <w:rsid w:val="005F45B1"/>
    <w:rsid w:val="005F4BBA"/>
    <w:rsid w:val="005F4DE4"/>
    <w:rsid w:val="005F4F11"/>
    <w:rsid w:val="005F54AB"/>
    <w:rsid w:val="005F58EA"/>
    <w:rsid w:val="005F6995"/>
    <w:rsid w:val="005F776B"/>
    <w:rsid w:val="005F77B3"/>
    <w:rsid w:val="00600636"/>
    <w:rsid w:val="00600691"/>
    <w:rsid w:val="00600AB3"/>
    <w:rsid w:val="00600F2D"/>
    <w:rsid w:val="00600FFA"/>
    <w:rsid w:val="0060126B"/>
    <w:rsid w:val="00601314"/>
    <w:rsid w:val="0060165E"/>
    <w:rsid w:val="00601C4A"/>
    <w:rsid w:val="00601C94"/>
    <w:rsid w:val="00602018"/>
    <w:rsid w:val="0060218D"/>
    <w:rsid w:val="006021C1"/>
    <w:rsid w:val="006021C6"/>
    <w:rsid w:val="006026F7"/>
    <w:rsid w:val="00602C18"/>
    <w:rsid w:val="0060305D"/>
    <w:rsid w:val="00603782"/>
    <w:rsid w:val="00603A4F"/>
    <w:rsid w:val="00603D61"/>
    <w:rsid w:val="0060434C"/>
    <w:rsid w:val="00604A20"/>
    <w:rsid w:val="00604DEB"/>
    <w:rsid w:val="0060540E"/>
    <w:rsid w:val="00605AC6"/>
    <w:rsid w:val="006061FE"/>
    <w:rsid w:val="00606A4C"/>
    <w:rsid w:val="00607350"/>
    <w:rsid w:val="00607AEF"/>
    <w:rsid w:val="00607C8A"/>
    <w:rsid w:val="006109D3"/>
    <w:rsid w:val="00610CF7"/>
    <w:rsid w:val="0061194A"/>
    <w:rsid w:val="00612296"/>
    <w:rsid w:val="00612C73"/>
    <w:rsid w:val="0061317A"/>
    <w:rsid w:val="006138F1"/>
    <w:rsid w:val="00613DB7"/>
    <w:rsid w:val="00613E0C"/>
    <w:rsid w:val="00614096"/>
    <w:rsid w:val="00615168"/>
    <w:rsid w:val="00616074"/>
    <w:rsid w:val="00616126"/>
    <w:rsid w:val="00616958"/>
    <w:rsid w:val="006171E0"/>
    <w:rsid w:val="006204F8"/>
    <w:rsid w:val="00620542"/>
    <w:rsid w:val="00620ABD"/>
    <w:rsid w:val="006217DF"/>
    <w:rsid w:val="00622403"/>
    <w:rsid w:val="0062268F"/>
    <w:rsid w:val="006228B6"/>
    <w:rsid w:val="00622CA6"/>
    <w:rsid w:val="00622D13"/>
    <w:rsid w:val="00622FF6"/>
    <w:rsid w:val="006231D9"/>
    <w:rsid w:val="00623BFD"/>
    <w:rsid w:val="006240A3"/>
    <w:rsid w:val="00624FBC"/>
    <w:rsid w:val="00625164"/>
    <w:rsid w:val="006251D3"/>
    <w:rsid w:val="006259B6"/>
    <w:rsid w:val="00626260"/>
    <w:rsid w:val="00626A62"/>
    <w:rsid w:val="00627E90"/>
    <w:rsid w:val="00630134"/>
    <w:rsid w:val="00630370"/>
    <w:rsid w:val="006306EF"/>
    <w:rsid w:val="006313EB"/>
    <w:rsid w:val="00631434"/>
    <w:rsid w:val="006318BB"/>
    <w:rsid w:val="0063195F"/>
    <w:rsid w:val="0063240A"/>
    <w:rsid w:val="00632909"/>
    <w:rsid w:val="00632BFE"/>
    <w:rsid w:val="00632F52"/>
    <w:rsid w:val="0063318C"/>
    <w:rsid w:val="00633CB0"/>
    <w:rsid w:val="006346B6"/>
    <w:rsid w:val="006348E8"/>
    <w:rsid w:val="00634DC2"/>
    <w:rsid w:val="006351BB"/>
    <w:rsid w:val="00635911"/>
    <w:rsid w:val="00636050"/>
    <w:rsid w:val="006360A2"/>
    <w:rsid w:val="00636524"/>
    <w:rsid w:val="0063654A"/>
    <w:rsid w:val="00636558"/>
    <w:rsid w:val="006367E2"/>
    <w:rsid w:val="00636880"/>
    <w:rsid w:val="00636917"/>
    <w:rsid w:val="00636CA6"/>
    <w:rsid w:val="0063725D"/>
    <w:rsid w:val="0063727E"/>
    <w:rsid w:val="00637389"/>
    <w:rsid w:val="006375BC"/>
    <w:rsid w:val="0063795F"/>
    <w:rsid w:val="00640246"/>
    <w:rsid w:val="006408C1"/>
    <w:rsid w:val="006408FB"/>
    <w:rsid w:val="00640A26"/>
    <w:rsid w:val="00640C50"/>
    <w:rsid w:val="00641082"/>
    <w:rsid w:val="006419A0"/>
    <w:rsid w:val="0064308B"/>
    <w:rsid w:val="00643521"/>
    <w:rsid w:val="00643656"/>
    <w:rsid w:val="00643681"/>
    <w:rsid w:val="00644AFE"/>
    <w:rsid w:val="006456C7"/>
    <w:rsid w:val="006458FA"/>
    <w:rsid w:val="00645FFB"/>
    <w:rsid w:val="0064666E"/>
    <w:rsid w:val="0064672D"/>
    <w:rsid w:val="00646E44"/>
    <w:rsid w:val="00647A49"/>
    <w:rsid w:val="00647B50"/>
    <w:rsid w:val="00647EAD"/>
    <w:rsid w:val="00647EBC"/>
    <w:rsid w:val="00647EFF"/>
    <w:rsid w:val="00650362"/>
    <w:rsid w:val="00650656"/>
    <w:rsid w:val="00650BC6"/>
    <w:rsid w:val="00650F95"/>
    <w:rsid w:val="006518DB"/>
    <w:rsid w:val="00651C63"/>
    <w:rsid w:val="00652472"/>
    <w:rsid w:val="006524B1"/>
    <w:rsid w:val="00652A58"/>
    <w:rsid w:val="0065381A"/>
    <w:rsid w:val="006551C5"/>
    <w:rsid w:val="00655248"/>
    <w:rsid w:val="00655369"/>
    <w:rsid w:val="0065564B"/>
    <w:rsid w:val="0065578A"/>
    <w:rsid w:val="00655CCE"/>
    <w:rsid w:val="00655F54"/>
    <w:rsid w:val="00656F6F"/>
    <w:rsid w:val="006574B2"/>
    <w:rsid w:val="00657AB5"/>
    <w:rsid w:val="00657C85"/>
    <w:rsid w:val="00660142"/>
    <w:rsid w:val="0066040B"/>
    <w:rsid w:val="00661534"/>
    <w:rsid w:val="00661647"/>
    <w:rsid w:val="00661D4A"/>
    <w:rsid w:val="00661F78"/>
    <w:rsid w:val="006621D9"/>
    <w:rsid w:val="0066286E"/>
    <w:rsid w:val="0066325E"/>
    <w:rsid w:val="0066344D"/>
    <w:rsid w:val="0066369A"/>
    <w:rsid w:val="006636C3"/>
    <w:rsid w:val="00664B47"/>
    <w:rsid w:val="0066513B"/>
    <w:rsid w:val="00665BC3"/>
    <w:rsid w:val="00665F81"/>
    <w:rsid w:val="00666245"/>
    <w:rsid w:val="00666498"/>
    <w:rsid w:val="006668EF"/>
    <w:rsid w:val="00666E3A"/>
    <w:rsid w:val="00667B07"/>
    <w:rsid w:val="00667CAC"/>
    <w:rsid w:val="00667EEF"/>
    <w:rsid w:val="00670D6C"/>
    <w:rsid w:val="00671065"/>
    <w:rsid w:val="00671743"/>
    <w:rsid w:val="00672582"/>
    <w:rsid w:val="00672874"/>
    <w:rsid w:val="00672885"/>
    <w:rsid w:val="00672D97"/>
    <w:rsid w:val="00672E73"/>
    <w:rsid w:val="006738FE"/>
    <w:rsid w:val="006744EB"/>
    <w:rsid w:val="00674FCE"/>
    <w:rsid w:val="00675128"/>
    <w:rsid w:val="006752C8"/>
    <w:rsid w:val="00675684"/>
    <w:rsid w:val="00675734"/>
    <w:rsid w:val="00675C8B"/>
    <w:rsid w:val="00675CCB"/>
    <w:rsid w:val="006767F6"/>
    <w:rsid w:val="00676F29"/>
    <w:rsid w:val="006770AF"/>
    <w:rsid w:val="006803A0"/>
    <w:rsid w:val="00680526"/>
    <w:rsid w:val="00681752"/>
    <w:rsid w:val="00682D51"/>
    <w:rsid w:val="0068304B"/>
    <w:rsid w:val="00684307"/>
    <w:rsid w:val="00684F39"/>
    <w:rsid w:val="00685CF0"/>
    <w:rsid w:val="00686288"/>
    <w:rsid w:val="006867BF"/>
    <w:rsid w:val="006867E6"/>
    <w:rsid w:val="00686AB7"/>
    <w:rsid w:val="00686C27"/>
    <w:rsid w:val="00686DC8"/>
    <w:rsid w:val="00686E74"/>
    <w:rsid w:val="006915F2"/>
    <w:rsid w:val="00691A31"/>
    <w:rsid w:val="00691AFE"/>
    <w:rsid w:val="006921D2"/>
    <w:rsid w:val="00692321"/>
    <w:rsid w:val="006923C2"/>
    <w:rsid w:val="0069260D"/>
    <w:rsid w:val="006927A8"/>
    <w:rsid w:val="0069337A"/>
    <w:rsid w:val="00693531"/>
    <w:rsid w:val="00693C78"/>
    <w:rsid w:val="00693D8B"/>
    <w:rsid w:val="00693E90"/>
    <w:rsid w:val="0069437A"/>
    <w:rsid w:val="00694AC6"/>
    <w:rsid w:val="00694B2D"/>
    <w:rsid w:val="00694CB9"/>
    <w:rsid w:val="00695712"/>
    <w:rsid w:val="00695C40"/>
    <w:rsid w:val="00695E21"/>
    <w:rsid w:val="006964A1"/>
    <w:rsid w:val="0069650F"/>
    <w:rsid w:val="006967B6"/>
    <w:rsid w:val="00696BB1"/>
    <w:rsid w:val="00696C73"/>
    <w:rsid w:val="00696DE0"/>
    <w:rsid w:val="0069700C"/>
    <w:rsid w:val="006973DE"/>
    <w:rsid w:val="006975A9"/>
    <w:rsid w:val="00697A73"/>
    <w:rsid w:val="00697E9F"/>
    <w:rsid w:val="006A0EE1"/>
    <w:rsid w:val="006A2127"/>
    <w:rsid w:val="006A2EEF"/>
    <w:rsid w:val="006A3D83"/>
    <w:rsid w:val="006A42FC"/>
    <w:rsid w:val="006A45E1"/>
    <w:rsid w:val="006A4782"/>
    <w:rsid w:val="006A5099"/>
    <w:rsid w:val="006A5BDB"/>
    <w:rsid w:val="006A62C9"/>
    <w:rsid w:val="006A67EF"/>
    <w:rsid w:val="006A6BD3"/>
    <w:rsid w:val="006A76EF"/>
    <w:rsid w:val="006B00FA"/>
    <w:rsid w:val="006B012D"/>
    <w:rsid w:val="006B082C"/>
    <w:rsid w:val="006B0B8A"/>
    <w:rsid w:val="006B1564"/>
    <w:rsid w:val="006B1617"/>
    <w:rsid w:val="006B1908"/>
    <w:rsid w:val="006B1BD1"/>
    <w:rsid w:val="006B1F71"/>
    <w:rsid w:val="006B20AE"/>
    <w:rsid w:val="006B2227"/>
    <w:rsid w:val="006B2C96"/>
    <w:rsid w:val="006B2DAF"/>
    <w:rsid w:val="006B3146"/>
    <w:rsid w:val="006B32C7"/>
    <w:rsid w:val="006B3341"/>
    <w:rsid w:val="006B3CAB"/>
    <w:rsid w:val="006B4244"/>
    <w:rsid w:val="006B44AE"/>
    <w:rsid w:val="006B4BC6"/>
    <w:rsid w:val="006B4E76"/>
    <w:rsid w:val="006B5081"/>
    <w:rsid w:val="006B51BF"/>
    <w:rsid w:val="006B6416"/>
    <w:rsid w:val="006B6F49"/>
    <w:rsid w:val="006B721F"/>
    <w:rsid w:val="006B73B4"/>
    <w:rsid w:val="006B7474"/>
    <w:rsid w:val="006B74A0"/>
    <w:rsid w:val="006B7818"/>
    <w:rsid w:val="006B7C1C"/>
    <w:rsid w:val="006C0449"/>
    <w:rsid w:val="006C09C8"/>
    <w:rsid w:val="006C0D58"/>
    <w:rsid w:val="006C0D98"/>
    <w:rsid w:val="006C0E1C"/>
    <w:rsid w:val="006C1112"/>
    <w:rsid w:val="006C2282"/>
    <w:rsid w:val="006C24F8"/>
    <w:rsid w:val="006C2506"/>
    <w:rsid w:val="006C3E4B"/>
    <w:rsid w:val="006C42C9"/>
    <w:rsid w:val="006C4DD2"/>
    <w:rsid w:val="006C4F00"/>
    <w:rsid w:val="006C51C4"/>
    <w:rsid w:val="006C57AD"/>
    <w:rsid w:val="006C6BC4"/>
    <w:rsid w:val="006D0686"/>
    <w:rsid w:val="006D0B97"/>
    <w:rsid w:val="006D0E00"/>
    <w:rsid w:val="006D1C41"/>
    <w:rsid w:val="006D244F"/>
    <w:rsid w:val="006D2915"/>
    <w:rsid w:val="006D2E3A"/>
    <w:rsid w:val="006D303C"/>
    <w:rsid w:val="006D3254"/>
    <w:rsid w:val="006D3A47"/>
    <w:rsid w:val="006D4109"/>
    <w:rsid w:val="006D4333"/>
    <w:rsid w:val="006D4384"/>
    <w:rsid w:val="006D438B"/>
    <w:rsid w:val="006D47DE"/>
    <w:rsid w:val="006D4C78"/>
    <w:rsid w:val="006D50C3"/>
    <w:rsid w:val="006D549D"/>
    <w:rsid w:val="006D54C1"/>
    <w:rsid w:val="006D562D"/>
    <w:rsid w:val="006D59A3"/>
    <w:rsid w:val="006D5BCE"/>
    <w:rsid w:val="006D5E9B"/>
    <w:rsid w:val="006D6760"/>
    <w:rsid w:val="006D6865"/>
    <w:rsid w:val="006D6EA5"/>
    <w:rsid w:val="006D7C85"/>
    <w:rsid w:val="006E029D"/>
    <w:rsid w:val="006E066B"/>
    <w:rsid w:val="006E0DE4"/>
    <w:rsid w:val="006E128A"/>
    <w:rsid w:val="006E17FA"/>
    <w:rsid w:val="006E18C4"/>
    <w:rsid w:val="006E1945"/>
    <w:rsid w:val="006E1D89"/>
    <w:rsid w:val="006E1E7D"/>
    <w:rsid w:val="006E24DB"/>
    <w:rsid w:val="006E2692"/>
    <w:rsid w:val="006E276B"/>
    <w:rsid w:val="006E287A"/>
    <w:rsid w:val="006E2961"/>
    <w:rsid w:val="006E2CE2"/>
    <w:rsid w:val="006E3656"/>
    <w:rsid w:val="006E39BD"/>
    <w:rsid w:val="006E3C23"/>
    <w:rsid w:val="006E3C4C"/>
    <w:rsid w:val="006E46B0"/>
    <w:rsid w:val="006E54BD"/>
    <w:rsid w:val="006E56AA"/>
    <w:rsid w:val="006E57D8"/>
    <w:rsid w:val="006E582F"/>
    <w:rsid w:val="006E5BC9"/>
    <w:rsid w:val="006E649C"/>
    <w:rsid w:val="006E6941"/>
    <w:rsid w:val="006E6B0E"/>
    <w:rsid w:val="006E70A9"/>
    <w:rsid w:val="006E7374"/>
    <w:rsid w:val="006F05AC"/>
    <w:rsid w:val="006F0731"/>
    <w:rsid w:val="006F0945"/>
    <w:rsid w:val="006F0A77"/>
    <w:rsid w:val="006F0ADB"/>
    <w:rsid w:val="006F0E7B"/>
    <w:rsid w:val="006F195B"/>
    <w:rsid w:val="006F1D46"/>
    <w:rsid w:val="006F253B"/>
    <w:rsid w:val="006F2D4B"/>
    <w:rsid w:val="006F3136"/>
    <w:rsid w:val="006F59C2"/>
    <w:rsid w:val="006F60E2"/>
    <w:rsid w:val="006F66AD"/>
    <w:rsid w:val="006F6ACC"/>
    <w:rsid w:val="006F7310"/>
    <w:rsid w:val="006F738C"/>
    <w:rsid w:val="006F7BD2"/>
    <w:rsid w:val="006F7E79"/>
    <w:rsid w:val="006F7ECE"/>
    <w:rsid w:val="007005EB"/>
    <w:rsid w:val="00700B1A"/>
    <w:rsid w:val="00700D33"/>
    <w:rsid w:val="00700D43"/>
    <w:rsid w:val="00701E8E"/>
    <w:rsid w:val="0070249F"/>
    <w:rsid w:val="00702B41"/>
    <w:rsid w:val="00702B7F"/>
    <w:rsid w:val="00703046"/>
    <w:rsid w:val="0070358B"/>
    <w:rsid w:val="0070361F"/>
    <w:rsid w:val="00703692"/>
    <w:rsid w:val="007037A8"/>
    <w:rsid w:val="00703D49"/>
    <w:rsid w:val="00703D94"/>
    <w:rsid w:val="00703E22"/>
    <w:rsid w:val="007040C2"/>
    <w:rsid w:val="007048C3"/>
    <w:rsid w:val="00704DC1"/>
    <w:rsid w:val="00704DED"/>
    <w:rsid w:val="00705B50"/>
    <w:rsid w:val="007060BE"/>
    <w:rsid w:val="007061C3"/>
    <w:rsid w:val="007062C4"/>
    <w:rsid w:val="00706607"/>
    <w:rsid w:val="00706B20"/>
    <w:rsid w:val="00706E14"/>
    <w:rsid w:val="00707967"/>
    <w:rsid w:val="007079CD"/>
    <w:rsid w:val="00707C41"/>
    <w:rsid w:val="00707F09"/>
    <w:rsid w:val="0071001E"/>
    <w:rsid w:val="007107E1"/>
    <w:rsid w:val="00710B4A"/>
    <w:rsid w:val="007110AB"/>
    <w:rsid w:val="00711455"/>
    <w:rsid w:val="00711527"/>
    <w:rsid w:val="007117E3"/>
    <w:rsid w:val="00711803"/>
    <w:rsid w:val="0071190B"/>
    <w:rsid w:val="00711D3F"/>
    <w:rsid w:val="00712104"/>
    <w:rsid w:val="007123A0"/>
    <w:rsid w:val="00712721"/>
    <w:rsid w:val="00712981"/>
    <w:rsid w:val="00712FBE"/>
    <w:rsid w:val="007134B1"/>
    <w:rsid w:val="00713B23"/>
    <w:rsid w:val="00714355"/>
    <w:rsid w:val="00714D7D"/>
    <w:rsid w:val="00714ED5"/>
    <w:rsid w:val="00715A72"/>
    <w:rsid w:val="00715AAB"/>
    <w:rsid w:val="00715AAF"/>
    <w:rsid w:val="00715E7A"/>
    <w:rsid w:val="007163A8"/>
    <w:rsid w:val="00716BEA"/>
    <w:rsid w:val="00716D55"/>
    <w:rsid w:val="007171E0"/>
    <w:rsid w:val="00717473"/>
    <w:rsid w:val="00717B70"/>
    <w:rsid w:val="007203AD"/>
    <w:rsid w:val="007203DA"/>
    <w:rsid w:val="00720DAB"/>
    <w:rsid w:val="00720F7A"/>
    <w:rsid w:val="0072101E"/>
    <w:rsid w:val="00721CAE"/>
    <w:rsid w:val="00721F2E"/>
    <w:rsid w:val="007222B1"/>
    <w:rsid w:val="00722901"/>
    <w:rsid w:val="00722C7A"/>
    <w:rsid w:val="0072330F"/>
    <w:rsid w:val="007245AB"/>
    <w:rsid w:val="00724D89"/>
    <w:rsid w:val="00725573"/>
    <w:rsid w:val="00725F65"/>
    <w:rsid w:val="00726148"/>
    <w:rsid w:val="007269EE"/>
    <w:rsid w:val="00726D95"/>
    <w:rsid w:val="007275C4"/>
    <w:rsid w:val="00727729"/>
    <w:rsid w:val="00727FA5"/>
    <w:rsid w:val="007300C8"/>
    <w:rsid w:val="00730885"/>
    <w:rsid w:val="0073109F"/>
    <w:rsid w:val="007313D8"/>
    <w:rsid w:val="00731ED9"/>
    <w:rsid w:val="00731FB7"/>
    <w:rsid w:val="007321D9"/>
    <w:rsid w:val="00732222"/>
    <w:rsid w:val="00732D0A"/>
    <w:rsid w:val="007334DD"/>
    <w:rsid w:val="007334E8"/>
    <w:rsid w:val="00733684"/>
    <w:rsid w:val="00733853"/>
    <w:rsid w:val="00733CFC"/>
    <w:rsid w:val="00734482"/>
    <w:rsid w:val="0073492C"/>
    <w:rsid w:val="007349C4"/>
    <w:rsid w:val="00734FB1"/>
    <w:rsid w:val="00735DFE"/>
    <w:rsid w:val="00736754"/>
    <w:rsid w:val="00736BD4"/>
    <w:rsid w:val="00736E42"/>
    <w:rsid w:val="00737C15"/>
    <w:rsid w:val="00737D3D"/>
    <w:rsid w:val="00740214"/>
    <w:rsid w:val="0074041E"/>
    <w:rsid w:val="00740BBD"/>
    <w:rsid w:val="00740BCA"/>
    <w:rsid w:val="00740D64"/>
    <w:rsid w:val="00740DA7"/>
    <w:rsid w:val="00741CC8"/>
    <w:rsid w:val="00742576"/>
    <w:rsid w:val="007429EC"/>
    <w:rsid w:val="00742AF7"/>
    <w:rsid w:val="00743064"/>
    <w:rsid w:val="0074318A"/>
    <w:rsid w:val="00743401"/>
    <w:rsid w:val="00743575"/>
    <w:rsid w:val="0074366D"/>
    <w:rsid w:val="007436E3"/>
    <w:rsid w:val="007444CC"/>
    <w:rsid w:val="0074530D"/>
    <w:rsid w:val="0074595C"/>
    <w:rsid w:val="007459AC"/>
    <w:rsid w:val="00746112"/>
    <w:rsid w:val="00746AC3"/>
    <w:rsid w:val="00746C91"/>
    <w:rsid w:val="00746F55"/>
    <w:rsid w:val="007474B0"/>
    <w:rsid w:val="007475D1"/>
    <w:rsid w:val="00747F8D"/>
    <w:rsid w:val="007504A1"/>
    <w:rsid w:val="007505E2"/>
    <w:rsid w:val="00750891"/>
    <w:rsid w:val="0075095D"/>
    <w:rsid w:val="00750D1E"/>
    <w:rsid w:val="00751389"/>
    <w:rsid w:val="00751475"/>
    <w:rsid w:val="0075171A"/>
    <w:rsid w:val="00751884"/>
    <w:rsid w:val="00751B9D"/>
    <w:rsid w:val="00751C38"/>
    <w:rsid w:val="0075222F"/>
    <w:rsid w:val="0075278C"/>
    <w:rsid w:val="00752B95"/>
    <w:rsid w:val="00752BCA"/>
    <w:rsid w:val="00752F25"/>
    <w:rsid w:val="00753513"/>
    <w:rsid w:val="0075386D"/>
    <w:rsid w:val="0075443C"/>
    <w:rsid w:val="00754A98"/>
    <w:rsid w:val="00754C6B"/>
    <w:rsid w:val="00754C7D"/>
    <w:rsid w:val="00754FCF"/>
    <w:rsid w:val="007551CF"/>
    <w:rsid w:val="00755B52"/>
    <w:rsid w:val="00755C99"/>
    <w:rsid w:val="007562C0"/>
    <w:rsid w:val="007566DE"/>
    <w:rsid w:val="007572BA"/>
    <w:rsid w:val="00757695"/>
    <w:rsid w:val="0075785D"/>
    <w:rsid w:val="00757A03"/>
    <w:rsid w:val="00760DFF"/>
    <w:rsid w:val="00760E84"/>
    <w:rsid w:val="00760F39"/>
    <w:rsid w:val="0076147E"/>
    <w:rsid w:val="007619D9"/>
    <w:rsid w:val="00761C6A"/>
    <w:rsid w:val="00761E44"/>
    <w:rsid w:val="00761E75"/>
    <w:rsid w:val="00761F3F"/>
    <w:rsid w:val="00762949"/>
    <w:rsid w:val="00762BCF"/>
    <w:rsid w:val="00762EAA"/>
    <w:rsid w:val="00763225"/>
    <w:rsid w:val="00763560"/>
    <w:rsid w:val="0076371C"/>
    <w:rsid w:val="00764700"/>
    <w:rsid w:val="00764AD1"/>
    <w:rsid w:val="00764B53"/>
    <w:rsid w:val="00764F92"/>
    <w:rsid w:val="007650E0"/>
    <w:rsid w:val="0076528F"/>
    <w:rsid w:val="007656FC"/>
    <w:rsid w:val="00765858"/>
    <w:rsid w:val="00765AC3"/>
    <w:rsid w:val="007660BA"/>
    <w:rsid w:val="0076629D"/>
    <w:rsid w:val="007669CA"/>
    <w:rsid w:val="00766CAE"/>
    <w:rsid w:val="00766E28"/>
    <w:rsid w:val="007672AA"/>
    <w:rsid w:val="0076751A"/>
    <w:rsid w:val="00767625"/>
    <w:rsid w:val="0076766F"/>
    <w:rsid w:val="00767D82"/>
    <w:rsid w:val="00770337"/>
    <w:rsid w:val="0077058A"/>
    <w:rsid w:val="00770C9C"/>
    <w:rsid w:val="00770D2E"/>
    <w:rsid w:val="00770D7D"/>
    <w:rsid w:val="0077205B"/>
    <w:rsid w:val="007720A7"/>
    <w:rsid w:val="0077235D"/>
    <w:rsid w:val="00772816"/>
    <w:rsid w:val="00772F8F"/>
    <w:rsid w:val="0077372F"/>
    <w:rsid w:val="00773734"/>
    <w:rsid w:val="00773E02"/>
    <w:rsid w:val="00774492"/>
    <w:rsid w:val="00774CA7"/>
    <w:rsid w:val="0077536A"/>
    <w:rsid w:val="00775699"/>
    <w:rsid w:val="00775ACF"/>
    <w:rsid w:val="00775D7D"/>
    <w:rsid w:val="0077625E"/>
    <w:rsid w:val="00777D05"/>
    <w:rsid w:val="00777D4A"/>
    <w:rsid w:val="0078030F"/>
    <w:rsid w:val="00780586"/>
    <w:rsid w:val="00780777"/>
    <w:rsid w:val="00780E70"/>
    <w:rsid w:val="00781033"/>
    <w:rsid w:val="00781881"/>
    <w:rsid w:val="00781B07"/>
    <w:rsid w:val="00781E42"/>
    <w:rsid w:val="00781FEE"/>
    <w:rsid w:val="00782357"/>
    <w:rsid w:val="00783290"/>
    <w:rsid w:val="0078332B"/>
    <w:rsid w:val="0078362A"/>
    <w:rsid w:val="007840B4"/>
    <w:rsid w:val="0078443C"/>
    <w:rsid w:val="007849F6"/>
    <w:rsid w:val="00784D4F"/>
    <w:rsid w:val="00785DE1"/>
    <w:rsid w:val="00785FE9"/>
    <w:rsid w:val="00786049"/>
    <w:rsid w:val="0078605E"/>
    <w:rsid w:val="0078620B"/>
    <w:rsid w:val="00786639"/>
    <w:rsid w:val="00786A61"/>
    <w:rsid w:val="00786B93"/>
    <w:rsid w:val="00786E88"/>
    <w:rsid w:val="00787519"/>
    <w:rsid w:val="0078781E"/>
    <w:rsid w:val="00787D85"/>
    <w:rsid w:val="007901E9"/>
    <w:rsid w:val="00790387"/>
    <w:rsid w:val="0079076E"/>
    <w:rsid w:val="00790B99"/>
    <w:rsid w:val="007915A6"/>
    <w:rsid w:val="00791B2B"/>
    <w:rsid w:val="007926FA"/>
    <w:rsid w:val="00792A6E"/>
    <w:rsid w:val="00792D95"/>
    <w:rsid w:val="007931EC"/>
    <w:rsid w:val="00793658"/>
    <w:rsid w:val="007936CC"/>
    <w:rsid w:val="00793F3A"/>
    <w:rsid w:val="0079442D"/>
    <w:rsid w:val="007946EA"/>
    <w:rsid w:val="00794C71"/>
    <w:rsid w:val="00795103"/>
    <w:rsid w:val="00795D59"/>
    <w:rsid w:val="00796059"/>
    <w:rsid w:val="0079611E"/>
    <w:rsid w:val="00797183"/>
    <w:rsid w:val="007977A1"/>
    <w:rsid w:val="00797D43"/>
    <w:rsid w:val="00797E59"/>
    <w:rsid w:val="00797F44"/>
    <w:rsid w:val="007A010E"/>
    <w:rsid w:val="007A02E5"/>
    <w:rsid w:val="007A09B9"/>
    <w:rsid w:val="007A0BF3"/>
    <w:rsid w:val="007A0D48"/>
    <w:rsid w:val="007A0FD7"/>
    <w:rsid w:val="007A14BC"/>
    <w:rsid w:val="007A1B1C"/>
    <w:rsid w:val="007A1BD2"/>
    <w:rsid w:val="007A2063"/>
    <w:rsid w:val="007A2100"/>
    <w:rsid w:val="007A225A"/>
    <w:rsid w:val="007A22D1"/>
    <w:rsid w:val="007A2B71"/>
    <w:rsid w:val="007A3173"/>
    <w:rsid w:val="007A31E6"/>
    <w:rsid w:val="007A33E5"/>
    <w:rsid w:val="007A381A"/>
    <w:rsid w:val="007A38A3"/>
    <w:rsid w:val="007A3908"/>
    <w:rsid w:val="007A4308"/>
    <w:rsid w:val="007A4FC3"/>
    <w:rsid w:val="007A51E5"/>
    <w:rsid w:val="007A5B32"/>
    <w:rsid w:val="007A5C86"/>
    <w:rsid w:val="007A5DEF"/>
    <w:rsid w:val="007A5F6F"/>
    <w:rsid w:val="007A677B"/>
    <w:rsid w:val="007A6CC6"/>
    <w:rsid w:val="007A7124"/>
    <w:rsid w:val="007A76F4"/>
    <w:rsid w:val="007A7B72"/>
    <w:rsid w:val="007A7FD1"/>
    <w:rsid w:val="007B095F"/>
    <w:rsid w:val="007B0F3F"/>
    <w:rsid w:val="007B17FB"/>
    <w:rsid w:val="007B21EF"/>
    <w:rsid w:val="007B3FDD"/>
    <w:rsid w:val="007B40A8"/>
    <w:rsid w:val="007B4117"/>
    <w:rsid w:val="007B459A"/>
    <w:rsid w:val="007B51EC"/>
    <w:rsid w:val="007B5582"/>
    <w:rsid w:val="007B5D7D"/>
    <w:rsid w:val="007B5E60"/>
    <w:rsid w:val="007B66A5"/>
    <w:rsid w:val="007B6862"/>
    <w:rsid w:val="007B6CB4"/>
    <w:rsid w:val="007B72FD"/>
    <w:rsid w:val="007B73A5"/>
    <w:rsid w:val="007B7969"/>
    <w:rsid w:val="007B7E85"/>
    <w:rsid w:val="007C02D2"/>
    <w:rsid w:val="007C1288"/>
    <w:rsid w:val="007C1957"/>
    <w:rsid w:val="007C1ABA"/>
    <w:rsid w:val="007C2C4E"/>
    <w:rsid w:val="007C2FDB"/>
    <w:rsid w:val="007C31D5"/>
    <w:rsid w:val="007C345C"/>
    <w:rsid w:val="007C3568"/>
    <w:rsid w:val="007C3DE9"/>
    <w:rsid w:val="007C3E77"/>
    <w:rsid w:val="007C4280"/>
    <w:rsid w:val="007C43F6"/>
    <w:rsid w:val="007C463F"/>
    <w:rsid w:val="007C493E"/>
    <w:rsid w:val="007C499D"/>
    <w:rsid w:val="007C4A4C"/>
    <w:rsid w:val="007C4DB8"/>
    <w:rsid w:val="007C4E6B"/>
    <w:rsid w:val="007C5021"/>
    <w:rsid w:val="007C5434"/>
    <w:rsid w:val="007C56FF"/>
    <w:rsid w:val="007C5955"/>
    <w:rsid w:val="007C5B03"/>
    <w:rsid w:val="007C659A"/>
    <w:rsid w:val="007C687D"/>
    <w:rsid w:val="007C7412"/>
    <w:rsid w:val="007C772E"/>
    <w:rsid w:val="007C7E69"/>
    <w:rsid w:val="007D0116"/>
    <w:rsid w:val="007D01D0"/>
    <w:rsid w:val="007D02CB"/>
    <w:rsid w:val="007D09B4"/>
    <w:rsid w:val="007D12DE"/>
    <w:rsid w:val="007D17CB"/>
    <w:rsid w:val="007D2D56"/>
    <w:rsid w:val="007D2D7B"/>
    <w:rsid w:val="007D344C"/>
    <w:rsid w:val="007D3499"/>
    <w:rsid w:val="007D34F0"/>
    <w:rsid w:val="007D3D22"/>
    <w:rsid w:val="007D4001"/>
    <w:rsid w:val="007D499F"/>
    <w:rsid w:val="007D5919"/>
    <w:rsid w:val="007D5939"/>
    <w:rsid w:val="007D64F4"/>
    <w:rsid w:val="007D6EB3"/>
    <w:rsid w:val="007D6FA2"/>
    <w:rsid w:val="007D6FA6"/>
    <w:rsid w:val="007D729D"/>
    <w:rsid w:val="007E187E"/>
    <w:rsid w:val="007E18F3"/>
    <w:rsid w:val="007E2320"/>
    <w:rsid w:val="007E25B5"/>
    <w:rsid w:val="007E2AD6"/>
    <w:rsid w:val="007E2F43"/>
    <w:rsid w:val="007E2F80"/>
    <w:rsid w:val="007E33CD"/>
    <w:rsid w:val="007E3ECD"/>
    <w:rsid w:val="007E4788"/>
    <w:rsid w:val="007E49C0"/>
    <w:rsid w:val="007E4F3D"/>
    <w:rsid w:val="007E5840"/>
    <w:rsid w:val="007E58C8"/>
    <w:rsid w:val="007E5C1D"/>
    <w:rsid w:val="007E5CD4"/>
    <w:rsid w:val="007E5FDC"/>
    <w:rsid w:val="007E6F2D"/>
    <w:rsid w:val="007E6FB4"/>
    <w:rsid w:val="007E7045"/>
    <w:rsid w:val="007E723B"/>
    <w:rsid w:val="007E74F4"/>
    <w:rsid w:val="007E7855"/>
    <w:rsid w:val="007F0335"/>
    <w:rsid w:val="007F0614"/>
    <w:rsid w:val="007F0FAD"/>
    <w:rsid w:val="007F1572"/>
    <w:rsid w:val="007F1ADD"/>
    <w:rsid w:val="007F200C"/>
    <w:rsid w:val="007F24A2"/>
    <w:rsid w:val="007F2CF2"/>
    <w:rsid w:val="007F315B"/>
    <w:rsid w:val="007F34CF"/>
    <w:rsid w:val="007F3876"/>
    <w:rsid w:val="007F38C3"/>
    <w:rsid w:val="007F3932"/>
    <w:rsid w:val="007F39DA"/>
    <w:rsid w:val="007F3AE8"/>
    <w:rsid w:val="007F3F31"/>
    <w:rsid w:val="007F41EC"/>
    <w:rsid w:val="007F4397"/>
    <w:rsid w:val="007F4DD7"/>
    <w:rsid w:val="007F5297"/>
    <w:rsid w:val="007F5EDA"/>
    <w:rsid w:val="007F619D"/>
    <w:rsid w:val="007F6230"/>
    <w:rsid w:val="007F6D8C"/>
    <w:rsid w:val="007F6FAC"/>
    <w:rsid w:val="007F79B4"/>
    <w:rsid w:val="00800466"/>
    <w:rsid w:val="0080133E"/>
    <w:rsid w:val="0080183E"/>
    <w:rsid w:val="00802757"/>
    <w:rsid w:val="00802E49"/>
    <w:rsid w:val="00803164"/>
    <w:rsid w:val="00803342"/>
    <w:rsid w:val="00803890"/>
    <w:rsid w:val="00803F3F"/>
    <w:rsid w:val="00804533"/>
    <w:rsid w:val="00804BD7"/>
    <w:rsid w:val="008051D5"/>
    <w:rsid w:val="00805833"/>
    <w:rsid w:val="008059A0"/>
    <w:rsid w:val="008060C2"/>
    <w:rsid w:val="00806234"/>
    <w:rsid w:val="00806E9C"/>
    <w:rsid w:val="0080758B"/>
    <w:rsid w:val="00810E48"/>
    <w:rsid w:val="00810F5D"/>
    <w:rsid w:val="008111A1"/>
    <w:rsid w:val="00811D25"/>
    <w:rsid w:val="00811E3D"/>
    <w:rsid w:val="008129B2"/>
    <w:rsid w:val="00812DA3"/>
    <w:rsid w:val="00812F75"/>
    <w:rsid w:val="008132AB"/>
    <w:rsid w:val="00813926"/>
    <w:rsid w:val="00813BBA"/>
    <w:rsid w:val="00813C17"/>
    <w:rsid w:val="00813CC2"/>
    <w:rsid w:val="0081404B"/>
    <w:rsid w:val="008145A7"/>
    <w:rsid w:val="008149FB"/>
    <w:rsid w:val="0081514D"/>
    <w:rsid w:val="00816BAC"/>
    <w:rsid w:val="00816EB2"/>
    <w:rsid w:val="00816F08"/>
    <w:rsid w:val="00817706"/>
    <w:rsid w:val="00817795"/>
    <w:rsid w:val="00817C39"/>
    <w:rsid w:val="00817D41"/>
    <w:rsid w:val="00817FA8"/>
    <w:rsid w:val="00820DC0"/>
    <w:rsid w:val="008210AB"/>
    <w:rsid w:val="0082199A"/>
    <w:rsid w:val="0082244A"/>
    <w:rsid w:val="008228D2"/>
    <w:rsid w:val="00822F4F"/>
    <w:rsid w:val="008231A1"/>
    <w:rsid w:val="00823574"/>
    <w:rsid w:val="008243BF"/>
    <w:rsid w:val="00825820"/>
    <w:rsid w:val="00825C7B"/>
    <w:rsid w:val="00826133"/>
    <w:rsid w:val="00826197"/>
    <w:rsid w:val="008266D9"/>
    <w:rsid w:val="00826A06"/>
    <w:rsid w:val="00827026"/>
    <w:rsid w:val="00830000"/>
    <w:rsid w:val="008300B5"/>
    <w:rsid w:val="00830323"/>
    <w:rsid w:val="00830830"/>
    <w:rsid w:val="0083102D"/>
    <w:rsid w:val="008313BF"/>
    <w:rsid w:val="008313FC"/>
    <w:rsid w:val="008314C6"/>
    <w:rsid w:val="008314E0"/>
    <w:rsid w:val="00831920"/>
    <w:rsid w:val="00831B8C"/>
    <w:rsid w:val="00831C93"/>
    <w:rsid w:val="008322D8"/>
    <w:rsid w:val="00833766"/>
    <w:rsid w:val="00833FD5"/>
    <w:rsid w:val="00834660"/>
    <w:rsid w:val="008346D6"/>
    <w:rsid w:val="00835A33"/>
    <w:rsid w:val="00835C98"/>
    <w:rsid w:val="00835DB0"/>
    <w:rsid w:val="00836391"/>
    <w:rsid w:val="00836DF2"/>
    <w:rsid w:val="00837A76"/>
    <w:rsid w:val="00837DA8"/>
    <w:rsid w:val="008404E2"/>
    <w:rsid w:val="00840A1C"/>
    <w:rsid w:val="008416A7"/>
    <w:rsid w:val="008422D6"/>
    <w:rsid w:val="008429A7"/>
    <w:rsid w:val="0084318C"/>
    <w:rsid w:val="008432EA"/>
    <w:rsid w:val="00843992"/>
    <w:rsid w:val="00843D5C"/>
    <w:rsid w:val="0084451C"/>
    <w:rsid w:val="008449B8"/>
    <w:rsid w:val="008449F8"/>
    <w:rsid w:val="008451FF"/>
    <w:rsid w:val="0084544F"/>
    <w:rsid w:val="00845931"/>
    <w:rsid w:val="008463D3"/>
    <w:rsid w:val="00846CB6"/>
    <w:rsid w:val="008475E3"/>
    <w:rsid w:val="0084793D"/>
    <w:rsid w:val="00847B88"/>
    <w:rsid w:val="0085093A"/>
    <w:rsid w:val="00851799"/>
    <w:rsid w:val="00851B03"/>
    <w:rsid w:val="0085203B"/>
    <w:rsid w:val="00852215"/>
    <w:rsid w:val="0085221F"/>
    <w:rsid w:val="00852BA9"/>
    <w:rsid w:val="00852E67"/>
    <w:rsid w:val="008536AB"/>
    <w:rsid w:val="008548D1"/>
    <w:rsid w:val="00854947"/>
    <w:rsid w:val="00854D74"/>
    <w:rsid w:val="00854D7E"/>
    <w:rsid w:val="00855719"/>
    <w:rsid w:val="008557F2"/>
    <w:rsid w:val="00856184"/>
    <w:rsid w:val="008573DB"/>
    <w:rsid w:val="0085743E"/>
    <w:rsid w:val="00857AAF"/>
    <w:rsid w:val="00857B91"/>
    <w:rsid w:val="00857DE4"/>
    <w:rsid w:val="00860163"/>
    <w:rsid w:val="008611D4"/>
    <w:rsid w:val="0086136D"/>
    <w:rsid w:val="00862059"/>
    <w:rsid w:val="0086259B"/>
    <w:rsid w:val="0086283D"/>
    <w:rsid w:val="008629FE"/>
    <w:rsid w:val="00862F6A"/>
    <w:rsid w:val="00864588"/>
    <w:rsid w:val="00864E8A"/>
    <w:rsid w:val="008669C2"/>
    <w:rsid w:val="00866D1D"/>
    <w:rsid w:val="00866EFF"/>
    <w:rsid w:val="008671CF"/>
    <w:rsid w:val="00867EE8"/>
    <w:rsid w:val="00867F07"/>
    <w:rsid w:val="00870043"/>
    <w:rsid w:val="00870A4E"/>
    <w:rsid w:val="0087114F"/>
    <w:rsid w:val="00871477"/>
    <w:rsid w:val="0087169F"/>
    <w:rsid w:val="008717C1"/>
    <w:rsid w:val="00871E95"/>
    <w:rsid w:val="00871F69"/>
    <w:rsid w:val="008742F9"/>
    <w:rsid w:val="00874EB3"/>
    <w:rsid w:val="00875292"/>
    <w:rsid w:val="008768D0"/>
    <w:rsid w:val="00876CFA"/>
    <w:rsid w:val="00877076"/>
    <w:rsid w:val="008770F2"/>
    <w:rsid w:val="00877A20"/>
    <w:rsid w:val="00877E6E"/>
    <w:rsid w:val="00880562"/>
    <w:rsid w:val="00880BF4"/>
    <w:rsid w:val="0088125C"/>
    <w:rsid w:val="0088130A"/>
    <w:rsid w:val="00881510"/>
    <w:rsid w:val="00881954"/>
    <w:rsid w:val="00881C66"/>
    <w:rsid w:val="00882632"/>
    <w:rsid w:val="00882B89"/>
    <w:rsid w:val="00882FCF"/>
    <w:rsid w:val="00883094"/>
    <w:rsid w:val="00883222"/>
    <w:rsid w:val="00883CAF"/>
    <w:rsid w:val="00885582"/>
    <w:rsid w:val="008858BE"/>
    <w:rsid w:val="00885A91"/>
    <w:rsid w:val="00885BFD"/>
    <w:rsid w:val="0088666A"/>
    <w:rsid w:val="008879DD"/>
    <w:rsid w:val="00890788"/>
    <w:rsid w:val="008908C9"/>
    <w:rsid w:val="00890BC2"/>
    <w:rsid w:val="00890E28"/>
    <w:rsid w:val="0089146D"/>
    <w:rsid w:val="00891497"/>
    <w:rsid w:val="008914D9"/>
    <w:rsid w:val="00891D74"/>
    <w:rsid w:val="00891DE9"/>
    <w:rsid w:val="008923DA"/>
    <w:rsid w:val="008928AA"/>
    <w:rsid w:val="00892DB5"/>
    <w:rsid w:val="008930CB"/>
    <w:rsid w:val="00893E54"/>
    <w:rsid w:val="008943A0"/>
    <w:rsid w:val="00894F2B"/>
    <w:rsid w:val="00894F9D"/>
    <w:rsid w:val="0089517D"/>
    <w:rsid w:val="008954E5"/>
    <w:rsid w:val="00895F81"/>
    <w:rsid w:val="008967FD"/>
    <w:rsid w:val="0089688B"/>
    <w:rsid w:val="00896D5B"/>
    <w:rsid w:val="00897216"/>
    <w:rsid w:val="008974AC"/>
    <w:rsid w:val="008A0A65"/>
    <w:rsid w:val="008A0D5D"/>
    <w:rsid w:val="008A1273"/>
    <w:rsid w:val="008A127B"/>
    <w:rsid w:val="008A12B1"/>
    <w:rsid w:val="008A17D2"/>
    <w:rsid w:val="008A1C11"/>
    <w:rsid w:val="008A2111"/>
    <w:rsid w:val="008A27E2"/>
    <w:rsid w:val="008A4F11"/>
    <w:rsid w:val="008A4F90"/>
    <w:rsid w:val="008A4F93"/>
    <w:rsid w:val="008A51F0"/>
    <w:rsid w:val="008A5D44"/>
    <w:rsid w:val="008A6C82"/>
    <w:rsid w:val="008B026C"/>
    <w:rsid w:val="008B1025"/>
    <w:rsid w:val="008B11A7"/>
    <w:rsid w:val="008B128B"/>
    <w:rsid w:val="008B14D4"/>
    <w:rsid w:val="008B2B76"/>
    <w:rsid w:val="008B2C8D"/>
    <w:rsid w:val="008B37B9"/>
    <w:rsid w:val="008B41E8"/>
    <w:rsid w:val="008B5259"/>
    <w:rsid w:val="008B57D6"/>
    <w:rsid w:val="008B69BA"/>
    <w:rsid w:val="008B69C8"/>
    <w:rsid w:val="008B6D33"/>
    <w:rsid w:val="008B71AC"/>
    <w:rsid w:val="008B7E57"/>
    <w:rsid w:val="008C02C8"/>
    <w:rsid w:val="008C051D"/>
    <w:rsid w:val="008C0EB8"/>
    <w:rsid w:val="008C27C2"/>
    <w:rsid w:val="008C2807"/>
    <w:rsid w:val="008C2AAF"/>
    <w:rsid w:val="008C3722"/>
    <w:rsid w:val="008C3F9C"/>
    <w:rsid w:val="008C4388"/>
    <w:rsid w:val="008C438A"/>
    <w:rsid w:val="008C47A4"/>
    <w:rsid w:val="008C4839"/>
    <w:rsid w:val="008C4B69"/>
    <w:rsid w:val="008C5A1D"/>
    <w:rsid w:val="008C6154"/>
    <w:rsid w:val="008C6BEC"/>
    <w:rsid w:val="008C7280"/>
    <w:rsid w:val="008C72A3"/>
    <w:rsid w:val="008C7CB2"/>
    <w:rsid w:val="008C7F9C"/>
    <w:rsid w:val="008D025F"/>
    <w:rsid w:val="008D02BE"/>
    <w:rsid w:val="008D0683"/>
    <w:rsid w:val="008D092B"/>
    <w:rsid w:val="008D0AB6"/>
    <w:rsid w:val="008D0D19"/>
    <w:rsid w:val="008D160F"/>
    <w:rsid w:val="008D1981"/>
    <w:rsid w:val="008D24F2"/>
    <w:rsid w:val="008D27F4"/>
    <w:rsid w:val="008D2A5D"/>
    <w:rsid w:val="008D359B"/>
    <w:rsid w:val="008D3A42"/>
    <w:rsid w:val="008D4706"/>
    <w:rsid w:val="008D4DF7"/>
    <w:rsid w:val="008D5012"/>
    <w:rsid w:val="008D5273"/>
    <w:rsid w:val="008D54DE"/>
    <w:rsid w:val="008D5A2E"/>
    <w:rsid w:val="008D5C72"/>
    <w:rsid w:val="008D5FAA"/>
    <w:rsid w:val="008D60E7"/>
    <w:rsid w:val="008D6ACD"/>
    <w:rsid w:val="008D6CE4"/>
    <w:rsid w:val="008D7016"/>
    <w:rsid w:val="008D7468"/>
    <w:rsid w:val="008D7B81"/>
    <w:rsid w:val="008D7E40"/>
    <w:rsid w:val="008E0AFE"/>
    <w:rsid w:val="008E1049"/>
    <w:rsid w:val="008E11AE"/>
    <w:rsid w:val="008E124A"/>
    <w:rsid w:val="008E17B3"/>
    <w:rsid w:val="008E1D1B"/>
    <w:rsid w:val="008E1DF2"/>
    <w:rsid w:val="008E230D"/>
    <w:rsid w:val="008E2464"/>
    <w:rsid w:val="008E259F"/>
    <w:rsid w:val="008E2A7F"/>
    <w:rsid w:val="008E2FAC"/>
    <w:rsid w:val="008E322C"/>
    <w:rsid w:val="008E3753"/>
    <w:rsid w:val="008E3DE5"/>
    <w:rsid w:val="008E42CD"/>
    <w:rsid w:val="008E4664"/>
    <w:rsid w:val="008E4752"/>
    <w:rsid w:val="008E4910"/>
    <w:rsid w:val="008E49FF"/>
    <w:rsid w:val="008E4E41"/>
    <w:rsid w:val="008E50A0"/>
    <w:rsid w:val="008E5741"/>
    <w:rsid w:val="008E5774"/>
    <w:rsid w:val="008E5838"/>
    <w:rsid w:val="008E628F"/>
    <w:rsid w:val="008E707A"/>
    <w:rsid w:val="008E7801"/>
    <w:rsid w:val="008E78E7"/>
    <w:rsid w:val="008E7929"/>
    <w:rsid w:val="008E7BAC"/>
    <w:rsid w:val="008E7DC9"/>
    <w:rsid w:val="008F00E4"/>
    <w:rsid w:val="008F043D"/>
    <w:rsid w:val="008F0A1D"/>
    <w:rsid w:val="008F0AB8"/>
    <w:rsid w:val="008F114C"/>
    <w:rsid w:val="008F18E0"/>
    <w:rsid w:val="008F1AEC"/>
    <w:rsid w:val="008F1CF1"/>
    <w:rsid w:val="008F1FEB"/>
    <w:rsid w:val="008F2176"/>
    <w:rsid w:val="008F2242"/>
    <w:rsid w:val="008F238F"/>
    <w:rsid w:val="008F26AA"/>
    <w:rsid w:val="008F2AA1"/>
    <w:rsid w:val="008F2C57"/>
    <w:rsid w:val="008F2CE5"/>
    <w:rsid w:val="008F3683"/>
    <w:rsid w:val="008F4EE9"/>
    <w:rsid w:val="008F52E9"/>
    <w:rsid w:val="008F53F0"/>
    <w:rsid w:val="008F58CD"/>
    <w:rsid w:val="008F5D23"/>
    <w:rsid w:val="008F7112"/>
    <w:rsid w:val="008F7CB5"/>
    <w:rsid w:val="008F7DAE"/>
    <w:rsid w:val="008F7E57"/>
    <w:rsid w:val="009011DF"/>
    <w:rsid w:val="009014D1"/>
    <w:rsid w:val="00901665"/>
    <w:rsid w:val="0090172F"/>
    <w:rsid w:val="00901753"/>
    <w:rsid w:val="00901BDD"/>
    <w:rsid w:val="00901EDA"/>
    <w:rsid w:val="0090234F"/>
    <w:rsid w:val="00902821"/>
    <w:rsid w:val="00902AC1"/>
    <w:rsid w:val="0090302E"/>
    <w:rsid w:val="0090325A"/>
    <w:rsid w:val="009032DD"/>
    <w:rsid w:val="00903DCA"/>
    <w:rsid w:val="009041A9"/>
    <w:rsid w:val="00904BAA"/>
    <w:rsid w:val="00905F80"/>
    <w:rsid w:val="009066F9"/>
    <w:rsid w:val="00906AF9"/>
    <w:rsid w:val="00906B4E"/>
    <w:rsid w:val="00907074"/>
    <w:rsid w:val="00907A3C"/>
    <w:rsid w:val="00907AE7"/>
    <w:rsid w:val="00910224"/>
    <w:rsid w:val="00910703"/>
    <w:rsid w:val="00911197"/>
    <w:rsid w:val="009114E0"/>
    <w:rsid w:val="0091215D"/>
    <w:rsid w:val="009128B6"/>
    <w:rsid w:val="00912F89"/>
    <w:rsid w:val="00913736"/>
    <w:rsid w:val="0091395F"/>
    <w:rsid w:val="00913C89"/>
    <w:rsid w:val="00913CAB"/>
    <w:rsid w:val="00913E05"/>
    <w:rsid w:val="00914D86"/>
    <w:rsid w:val="00915F72"/>
    <w:rsid w:val="0091606C"/>
    <w:rsid w:val="009162F9"/>
    <w:rsid w:val="00916799"/>
    <w:rsid w:val="0091689B"/>
    <w:rsid w:val="0091689D"/>
    <w:rsid w:val="00916B92"/>
    <w:rsid w:val="009170E9"/>
    <w:rsid w:val="009174E2"/>
    <w:rsid w:val="00917856"/>
    <w:rsid w:val="00917BD3"/>
    <w:rsid w:val="00917C60"/>
    <w:rsid w:val="00920124"/>
    <w:rsid w:val="009211AA"/>
    <w:rsid w:val="009211AB"/>
    <w:rsid w:val="009213C3"/>
    <w:rsid w:val="00921F92"/>
    <w:rsid w:val="00922197"/>
    <w:rsid w:val="009221E5"/>
    <w:rsid w:val="009223B6"/>
    <w:rsid w:val="00922B0F"/>
    <w:rsid w:val="00922C23"/>
    <w:rsid w:val="00922F18"/>
    <w:rsid w:val="0092307E"/>
    <w:rsid w:val="009236A6"/>
    <w:rsid w:val="00923B53"/>
    <w:rsid w:val="009244A1"/>
    <w:rsid w:val="00924B2A"/>
    <w:rsid w:val="00924B74"/>
    <w:rsid w:val="00924C55"/>
    <w:rsid w:val="00924CCC"/>
    <w:rsid w:val="00925691"/>
    <w:rsid w:val="00925BED"/>
    <w:rsid w:val="009266A3"/>
    <w:rsid w:val="0092673D"/>
    <w:rsid w:val="009267DA"/>
    <w:rsid w:val="00926A11"/>
    <w:rsid w:val="00926E7E"/>
    <w:rsid w:val="00927318"/>
    <w:rsid w:val="009274DD"/>
    <w:rsid w:val="00927678"/>
    <w:rsid w:val="009278A3"/>
    <w:rsid w:val="00927D9E"/>
    <w:rsid w:val="00927EF8"/>
    <w:rsid w:val="009303B0"/>
    <w:rsid w:val="00930998"/>
    <w:rsid w:val="00930D2B"/>
    <w:rsid w:val="00930D54"/>
    <w:rsid w:val="00931BFD"/>
    <w:rsid w:val="00931FEF"/>
    <w:rsid w:val="0093210E"/>
    <w:rsid w:val="009321D6"/>
    <w:rsid w:val="00932799"/>
    <w:rsid w:val="009329C2"/>
    <w:rsid w:val="009329D7"/>
    <w:rsid w:val="00932F4D"/>
    <w:rsid w:val="00932FE0"/>
    <w:rsid w:val="00934496"/>
    <w:rsid w:val="00935525"/>
    <w:rsid w:val="00935652"/>
    <w:rsid w:val="00935C1E"/>
    <w:rsid w:val="00936012"/>
    <w:rsid w:val="009360C1"/>
    <w:rsid w:val="0093620E"/>
    <w:rsid w:val="0093671A"/>
    <w:rsid w:val="009372E1"/>
    <w:rsid w:val="00937A96"/>
    <w:rsid w:val="00937AE7"/>
    <w:rsid w:val="00937FA3"/>
    <w:rsid w:val="00940981"/>
    <w:rsid w:val="00941410"/>
    <w:rsid w:val="0094150B"/>
    <w:rsid w:val="00941B8A"/>
    <w:rsid w:val="00942291"/>
    <w:rsid w:val="0094292F"/>
    <w:rsid w:val="009434C3"/>
    <w:rsid w:val="00943571"/>
    <w:rsid w:val="009437B2"/>
    <w:rsid w:val="00943DDC"/>
    <w:rsid w:val="009440E4"/>
    <w:rsid w:val="00944CB4"/>
    <w:rsid w:val="00945329"/>
    <w:rsid w:val="00945C47"/>
    <w:rsid w:val="00945CF0"/>
    <w:rsid w:val="0094681A"/>
    <w:rsid w:val="00946CCC"/>
    <w:rsid w:val="00947FB1"/>
    <w:rsid w:val="009500E4"/>
    <w:rsid w:val="0095083D"/>
    <w:rsid w:val="00951D4D"/>
    <w:rsid w:val="00951E9A"/>
    <w:rsid w:val="00952A03"/>
    <w:rsid w:val="00952D77"/>
    <w:rsid w:val="00953B31"/>
    <w:rsid w:val="00954797"/>
    <w:rsid w:val="00954AA7"/>
    <w:rsid w:val="00954F56"/>
    <w:rsid w:val="009555DC"/>
    <w:rsid w:val="00955807"/>
    <w:rsid w:val="00955C45"/>
    <w:rsid w:val="00955EC2"/>
    <w:rsid w:val="00956C04"/>
    <w:rsid w:val="00956ED7"/>
    <w:rsid w:val="00957142"/>
    <w:rsid w:val="009577EC"/>
    <w:rsid w:val="00957DDC"/>
    <w:rsid w:val="0096023A"/>
    <w:rsid w:val="009608E9"/>
    <w:rsid w:val="00961DAC"/>
    <w:rsid w:val="0096200A"/>
    <w:rsid w:val="00962405"/>
    <w:rsid w:val="00962706"/>
    <w:rsid w:val="00962AF9"/>
    <w:rsid w:val="00962C2B"/>
    <w:rsid w:val="00962D8D"/>
    <w:rsid w:val="00962FBF"/>
    <w:rsid w:val="0096412A"/>
    <w:rsid w:val="0096436A"/>
    <w:rsid w:val="009644DC"/>
    <w:rsid w:val="009645FC"/>
    <w:rsid w:val="00964850"/>
    <w:rsid w:val="00964953"/>
    <w:rsid w:val="00965815"/>
    <w:rsid w:val="00965CA7"/>
    <w:rsid w:val="00965EE9"/>
    <w:rsid w:val="00965F60"/>
    <w:rsid w:val="00966050"/>
    <w:rsid w:val="00966E3B"/>
    <w:rsid w:val="00966EC3"/>
    <w:rsid w:val="009672B8"/>
    <w:rsid w:val="00967473"/>
    <w:rsid w:val="00967A36"/>
    <w:rsid w:val="00967D88"/>
    <w:rsid w:val="009709D3"/>
    <w:rsid w:val="00970AE5"/>
    <w:rsid w:val="00971139"/>
    <w:rsid w:val="00971240"/>
    <w:rsid w:val="00971844"/>
    <w:rsid w:val="00971DC2"/>
    <w:rsid w:val="009721FE"/>
    <w:rsid w:val="00972A0C"/>
    <w:rsid w:val="009739B7"/>
    <w:rsid w:val="00973B34"/>
    <w:rsid w:val="00975834"/>
    <w:rsid w:val="00976041"/>
    <w:rsid w:val="00976625"/>
    <w:rsid w:val="009769F4"/>
    <w:rsid w:val="00977733"/>
    <w:rsid w:val="0097790D"/>
    <w:rsid w:val="00977961"/>
    <w:rsid w:val="00977C21"/>
    <w:rsid w:val="00977D60"/>
    <w:rsid w:val="0098088D"/>
    <w:rsid w:val="00980A38"/>
    <w:rsid w:val="00981320"/>
    <w:rsid w:val="00981696"/>
    <w:rsid w:val="009817B8"/>
    <w:rsid w:val="009817C2"/>
    <w:rsid w:val="00981A56"/>
    <w:rsid w:val="009821C6"/>
    <w:rsid w:val="00982211"/>
    <w:rsid w:val="0098244A"/>
    <w:rsid w:val="009824ED"/>
    <w:rsid w:val="0098250F"/>
    <w:rsid w:val="00983416"/>
    <w:rsid w:val="00983EB8"/>
    <w:rsid w:val="0098492C"/>
    <w:rsid w:val="00984EF2"/>
    <w:rsid w:val="0098652C"/>
    <w:rsid w:val="0098658B"/>
    <w:rsid w:val="00986692"/>
    <w:rsid w:val="009866B5"/>
    <w:rsid w:val="00990087"/>
    <w:rsid w:val="0099082C"/>
    <w:rsid w:val="00991466"/>
    <w:rsid w:val="00991490"/>
    <w:rsid w:val="009917AB"/>
    <w:rsid w:val="00991CB0"/>
    <w:rsid w:val="00992126"/>
    <w:rsid w:val="00992587"/>
    <w:rsid w:val="00992653"/>
    <w:rsid w:val="00992881"/>
    <w:rsid w:val="00992EA2"/>
    <w:rsid w:val="009932EB"/>
    <w:rsid w:val="009938AF"/>
    <w:rsid w:val="00993D9A"/>
    <w:rsid w:val="009940D0"/>
    <w:rsid w:val="009945D9"/>
    <w:rsid w:val="0099548A"/>
    <w:rsid w:val="009955FC"/>
    <w:rsid w:val="009958ED"/>
    <w:rsid w:val="009960A6"/>
    <w:rsid w:val="00996247"/>
    <w:rsid w:val="0099633E"/>
    <w:rsid w:val="0099752E"/>
    <w:rsid w:val="00997688"/>
    <w:rsid w:val="009A135B"/>
    <w:rsid w:val="009A1790"/>
    <w:rsid w:val="009A1958"/>
    <w:rsid w:val="009A2305"/>
    <w:rsid w:val="009A2BFA"/>
    <w:rsid w:val="009A2DED"/>
    <w:rsid w:val="009A34D4"/>
    <w:rsid w:val="009A39E0"/>
    <w:rsid w:val="009A3EE7"/>
    <w:rsid w:val="009A426E"/>
    <w:rsid w:val="009A4BE8"/>
    <w:rsid w:val="009A5618"/>
    <w:rsid w:val="009A5A3F"/>
    <w:rsid w:val="009A5DBF"/>
    <w:rsid w:val="009A5EE8"/>
    <w:rsid w:val="009A60AD"/>
    <w:rsid w:val="009A6DE5"/>
    <w:rsid w:val="009A6F88"/>
    <w:rsid w:val="009A72FF"/>
    <w:rsid w:val="009A74B0"/>
    <w:rsid w:val="009B0770"/>
    <w:rsid w:val="009B0793"/>
    <w:rsid w:val="009B1DF6"/>
    <w:rsid w:val="009B206C"/>
    <w:rsid w:val="009B20BE"/>
    <w:rsid w:val="009B2A9E"/>
    <w:rsid w:val="009B2C79"/>
    <w:rsid w:val="009B4962"/>
    <w:rsid w:val="009B4ADC"/>
    <w:rsid w:val="009B4FAC"/>
    <w:rsid w:val="009B51A2"/>
    <w:rsid w:val="009B63B2"/>
    <w:rsid w:val="009B671B"/>
    <w:rsid w:val="009B683B"/>
    <w:rsid w:val="009B6F8F"/>
    <w:rsid w:val="009B70FE"/>
    <w:rsid w:val="009B7A3A"/>
    <w:rsid w:val="009C003C"/>
    <w:rsid w:val="009C07A6"/>
    <w:rsid w:val="009C15EC"/>
    <w:rsid w:val="009C190A"/>
    <w:rsid w:val="009C1CE0"/>
    <w:rsid w:val="009C22CB"/>
    <w:rsid w:val="009C27BC"/>
    <w:rsid w:val="009C2A02"/>
    <w:rsid w:val="009C33D5"/>
    <w:rsid w:val="009C3A48"/>
    <w:rsid w:val="009C4C0D"/>
    <w:rsid w:val="009C51F9"/>
    <w:rsid w:val="009C558B"/>
    <w:rsid w:val="009C5B14"/>
    <w:rsid w:val="009C61E5"/>
    <w:rsid w:val="009C636E"/>
    <w:rsid w:val="009C65A5"/>
    <w:rsid w:val="009C6758"/>
    <w:rsid w:val="009C6BFB"/>
    <w:rsid w:val="009C6E61"/>
    <w:rsid w:val="009C766C"/>
    <w:rsid w:val="009C7704"/>
    <w:rsid w:val="009C7853"/>
    <w:rsid w:val="009D07B9"/>
    <w:rsid w:val="009D1991"/>
    <w:rsid w:val="009D20E1"/>
    <w:rsid w:val="009D2199"/>
    <w:rsid w:val="009D2414"/>
    <w:rsid w:val="009D26A6"/>
    <w:rsid w:val="009D2A1D"/>
    <w:rsid w:val="009D2CBC"/>
    <w:rsid w:val="009D2D56"/>
    <w:rsid w:val="009D3859"/>
    <w:rsid w:val="009D3D03"/>
    <w:rsid w:val="009D3FBD"/>
    <w:rsid w:val="009D4038"/>
    <w:rsid w:val="009D453D"/>
    <w:rsid w:val="009D499E"/>
    <w:rsid w:val="009D5357"/>
    <w:rsid w:val="009D573A"/>
    <w:rsid w:val="009D6643"/>
    <w:rsid w:val="009D6A7E"/>
    <w:rsid w:val="009D721F"/>
    <w:rsid w:val="009D72F4"/>
    <w:rsid w:val="009D76DD"/>
    <w:rsid w:val="009D782B"/>
    <w:rsid w:val="009D7DD2"/>
    <w:rsid w:val="009E01C3"/>
    <w:rsid w:val="009E01D1"/>
    <w:rsid w:val="009E0A4A"/>
    <w:rsid w:val="009E0DF3"/>
    <w:rsid w:val="009E2E4A"/>
    <w:rsid w:val="009E3213"/>
    <w:rsid w:val="009E3277"/>
    <w:rsid w:val="009E33DA"/>
    <w:rsid w:val="009E370F"/>
    <w:rsid w:val="009E377C"/>
    <w:rsid w:val="009E3977"/>
    <w:rsid w:val="009E3C62"/>
    <w:rsid w:val="009E3FBE"/>
    <w:rsid w:val="009E42FD"/>
    <w:rsid w:val="009E541A"/>
    <w:rsid w:val="009E5452"/>
    <w:rsid w:val="009E5825"/>
    <w:rsid w:val="009E598F"/>
    <w:rsid w:val="009E59A5"/>
    <w:rsid w:val="009E5F09"/>
    <w:rsid w:val="009E6B75"/>
    <w:rsid w:val="009E702C"/>
    <w:rsid w:val="009E72EC"/>
    <w:rsid w:val="009E7586"/>
    <w:rsid w:val="009F111C"/>
    <w:rsid w:val="009F126D"/>
    <w:rsid w:val="009F1420"/>
    <w:rsid w:val="009F146C"/>
    <w:rsid w:val="009F1BA6"/>
    <w:rsid w:val="009F1D06"/>
    <w:rsid w:val="009F2041"/>
    <w:rsid w:val="009F20EB"/>
    <w:rsid w:val="009F22FE"/>
    <w:rsid w:val="009F24DF"/>
    <w:rsid w:val="009F3466"/>
    <w:rsid w:val="009F3A30"/>
    <w:rsid w:val="009F4B49"/>
    <w:rsid w:val="009F58E6"/>
    <w:rsid w:val="009F632A"/>
    <w:rsid w:val="009F706E"/>
    <w:rsid w:val="009F70F7"/>
    <w:rsid w:val="009F7DC9"/>
    <w:rsid w:val="009F7E1E"/>
    <w:rsid w:val="00A004C8"/>
    <w:rsid w:val="00A00D0A"/>
    <w:rsid w:val="00A0171B"/>
    <w:rsid w:val="00A01A2C"/>
    <w:rsid w:val="00A02040"/>
    <w:rsid w:val="00A023C4"/>
    <w:rsid w:val="00A038EE"/>
    <w:rsid w:val="00A03F40"/>
    <w:rsid w:val="00A043EB"/>
    <w:rsid w:val="00A0541C"/>
    <w:rsid w:val="00A05AAC"/>
    <w:rsid w:val="00A071A5"/>
    <w:rsid w:val="00A072E7"/>
    <w:rsid w:val="00A075C3"/>
    <w:rsid w:val="00A076B1"/>
    <w:rsid w:val="00A10813"/>
    <w:rsid w:val="00A115C9"/>
    <w:rsid w:val="00A1171B"/>
    <w:rsid w:val="00A11A01"/>
    <w:rsid w:val="00A11A03"/>
    <w:rsid w:val="00A11AF1"/>
    <w:rsid w:val="00A11CBA"/>
    <w:rsid w:val="00A11F34"/>
    <w:rsid w:val="00A1258A"/>
    <w:rsid w:val="00A12649"/>
    <w:rsid w:val="00A128CD"/>
    <w:rsid w:val="00A1298F"/>
    <w:rsid w:val="00A137C1"/>
    <w:rsid w:val="00A1386E"/>
    <w:rsid w:val="00A13AE6"/>
    <w:rsid w:val="00A14454"/>
    <w:rsid w:val="00A149E2"/>
    <w:rsid w:val="00A15077"/>
    <w:rsid w:val="00A15C0C"/>
    <w:rsid w:val="00A1668A"/>
    <w:rsid w:val="00A174C9"/>
    <w:rsid w:val="00A17789"/>
    <w:rsid w:val="00A20682"/>
    <w:rsid w:val="00A20D59"/>
    <w:rsid w:val="00A2161A"/>
    <w:rsid w:val="00A21BEE"/>
    <w:rsid w:val="00A21E0C"/>
    <w:rsid w:val="00A22DC9"/>
    <w:rsid w:val="00A22E70"/>
    <w:rsid w:val="00A23123"/>
    <w:rsid w:val="00A231C9"/>
    <w:rsid w:val="00A233E3"/>
    <w:rsid w:val="00A2355A"/>
    <w:rsid w:val="00A23F25"/>
    <w:rsid w:val="00A24364"/>
    <w:rsid w:val="00A243CB"/>
    <w:rsid w:val="00A253DA"/>
    <w:rsid w:val="00A25616"/>
    <w:rsid w:val="00A25FEF"/>
    <w:rsid w:val="00A261A5"/>
    <w:rsid w:val="00A26450"/>
    <w:rsid w:val="00A302E5"/>
    <w:rsid w:val="00A30764"/>
    <w:rsid w:val="00A31CC3"/>
    <w:rsid w:val="00A326CB"/>
    <w:rsid w:val="00A32D62"/>
    <w:rsid w:val="00A32FDD"/>
    <w:rsid w:val="00A33126"/>
    <w:rsid w:val="00A3337D"/>
    <w:rsid w:val="00A33996"/>
    <w:rsid w:val="00A33ACC"/>
    <w:rsid w:val="00A33F82"/>
    <w:rsid w:val="00A3409E"/>
    <w:rsid w:val="00A341D2"/>
    <w:rsid w:val="00A34793"/>
    <w:rsid w:val="00A34881"/>
    <w:rsid w:val="00A356D9"/>
    <w:rsid w:val="00A35A51"/>
    <w:rsid w:val="00A35C38"/>
    <w:rsid w:val="00A36390"/>
    <w:rsid w:val="00A36680"/>
    <w:rsid w:val="00A37688"/>
    <w:rsid w:val="00A37872"/>
    <w:rsid w:val="00A37946"/>
    <w:rsid w:val="00A37BDC"/>
    <w:rsid w:val="00A40BA1"/>
    <w:rsid w:val="00A40BE9"/>
    <w:rsid w:val="00A41050"/>
    <w:rsid w:val="00A42635"/>
    <w:rsid w:val="00A428F2"/>
    <w:rsid w:val="00A43234"/>
    <w:rsid w:val="00A44EA4"/>
    <w:rsid w:val="00A451FE"/>
    <w:rsid w:val="00A45D12"/>
    <w:rsid w:val="00A466FA"/>
    <w:rsid w:val="00A46B75"/>
    <w:rsid w:val="00A46E8F"/>
    <w:rsid w:val="00A470C5"/>
    <w:rsid w:val="00A47592"/>
    <w:rsid w:val="00A4766B"/>
    <w:rsid w:val="00A47677"/>
    <w:rsid w:val="00A47A15"/>
    <w:rsid w:val="00A5133B"/>
    <w:rsid w:val="00A51ACD"/>
    <w:rsid w:val="00A51DF8"/>
    <w:rsid w:val="00A5233D"/>
    <w:rsid w:val="00A5295F"/>
    <w:rsid w:val="00A53B39"/>
    <w:rsid w:val="00A53ECF"/>
    <w:rsid w:val="00A54443"/>
    <w:rsid w:val="00A54ABA"/>
    <w:rsid w:val="00A5534B"/>
    <w:rsid w:val="00A554AE"/>
    <w:rsid w:val="00A554E5"/>
    <w:rsid w:val="00A55665"/>
    <w:rsid w:val="00A5615D"/>
    <w:rsid w:val="00A56A25"/>
    <w:rsid w:val="00A57789"/>
    <w:rsid w:val="00A60521"/>
    <w:rsid w:val="00A605DB"/>
    <w:rsid w:val="00A612DD"/>
    <w:rsid w:val="00A613B2"/>
    <w:rsid w:val="00A62DA6"/>
    <w:rsid w:val="00A6339A"/>
    <w:rsid w:val="00A63561"/>
    <w:rsid w:val="00A63C2C"/>
    <w:rsid w:val="00A63C50"/>
    <w:rsid w:val="00A64467"/>
    <w:rsid w:val="00A64483"/>
    <w:rsid w:val="00A6488F"/>
    <w:rsid w:val="00A64A4B"/>
    <w:rsid w:val="00A64C7A"/>
    <w:rsid w:val="00A65C2D"/>
    <w:rsid w:val="00A65E1C"/>
    <w:rsid w:val="00A66880"/>
    <w:rsid w:val="00A66DEF"/>
    <w:rsid w:val="00A674A6"/>
    <w:rsid w:val="00A70BA5"/>
    <w:rsid w:val="00A70C7D"/>
    <w:rsid w:val="00A70DD4"/>
    <w:rsid w:val="00A712E0"/>
    <w:rsid w:val="00A71922"/>
    <w:rsid w:val="00A71980"/>
    <w:rsid w:val="00A71DA1"/>
    <w:rsid w:val="00A71FBB"/>
    <w:rsid w:val="00A72570"/>
    <w:rsid w:val="00A72A4A"/>
    <w:rsid w:val="00A73941"/>
    <w:rsid w:val="00A74137"/>
    <w:rsid w:val="00A74441"/>
    <w:rsid w:val="00A74814"/>
    <w:rsid w:val="00A75CC5"/>
    <w:rsid w:val="00A76566"/>
    <w:rsid w:val="00A76EA0"/>
    <w:rsid w:val="00A801F8"/>
    <w:rsid w:val="00A80FB9"/>
    <w:rsid w:val="00A811BD"/>
    <w:rsid w:val="00A813E1"/>
    <w:rsid w:val="00A8193C"/>
    <w:rsid w:val="00A8219D"/>
    <w:rsid w:val="00A821AE"/>
    <w:rsid w:val="00A823B4"/>
    <w:rsid w:val="00A82D8B"/>
    <w:rsid w:val="00A8366A"/>
    <w:rsid w:val="00A8368E"/>
    <w:rsid w:val="00A83FBF"/>
    <w:rsid w:val="00A8411E"/>
    <w:rsid w:val="00A84E0C"/>
    <w:rsid w:val="00A8670A"/>
    <w:rsid w:val="00A86A38"/>
    <w:rsid w:val="00A876BF"/>
    <w:rsid w:val="00A87D58"/>
    <w:rsid w:val="00A87DC5"/>
    <w:rsid w:val="00A905C6"/>
    <w:rsid w:val="00A908EE"/>
    <w:rsid w:val="00A90FBD"/>
    <w:rsid w:val="00A91E77"/>
    <w:rsid w:val="00A92135"/>
    <w:rsid w:val="00A92563"/>
    <w:rsid w:val="00A92767"/>
    <w:rsid w:val="00A93BEE"/>
    <w:rsid w:val="00A93DE2"/>
    <w:rsid w:val="00A940AE"/>
    <w:rsid w:val="00A946F9"/>
    <w:rsid w:val="00A955AA"/>
    <w:rsid w:val="00A95662"/>
    <w:rsid w:val="00A95D82"/>
    <w:rsid w:val="00A95F09"/>
    <w:rsid w:val="00A965B2"/>
    <w:rsid w:val="00A97254"/>
    <w:rsid w:val="00A9733A"/>
    <w:rsid w:val="00A97868"/>
    <w:rsid w:val="00A97E89"/>
    <w:rsid w:val="00AA1FF8"/>
    <w:rsid w:val="00AA2085"/>
    <w:rsid w:val="00AA2168"/>
    <w:rsid w:val="00AA2243"/>
    <w:rsid w:val="00AA2C85"/>
    <w:rsid w:val="00AA306A"/>
    <w:rsid w:val="00AA3220"/>
    <w:rsid w:val="00AA369B"/>
    <w:rsid w:val="00AA43D9"/>
    <w:rsid w:val="00AA4F05"/>
    <w:rsid w:val="00AA516A"/>
    <w:rsid w:val="00AA628F"/>
    <w:rsid w:val="00AA63F2"/>
    <w:rsid w:val="00AA772A"/>
    <w:rsid w:val="00AA79AD"/>
    <w:rsid w:val="00AB0737"/>
    <w:rsid w:val="00AB0FF0"/>
    <w:rsid w:val="00AB1656"/>
    <w:rsid w:val="00AB21D1"/>
    <w:rsid w:val="00AB2E3B"/>
    <w:rsid w:val="00AB2E6C"/>
    <w:rsid w:val="00AB33BE"/>
    <w:rsid w:val="00AB4289"/>
    <w:rsid w:val="00AB459B"/>
    <w:rsid w:val="00AB4668"/>
    <w:rsid w:val="00AB4B25"/>
    <w:rsid w:val="00AB4B33"/>
    <w:rsid w:val="00AB50BE"/>
    <w:rsid w:val="00AB5412"/>
    <w:rsid w:val="00AB55BF"/>
    <w:rsid w:val="00AB5E6B"/>
    <w:rsid w:val="00AB6507"/>
    <w:rsid w:val="00AB73FC"/>
    <w:rsid w:val="00AB784E"/>
    <w:rsid w:val="00AB791E"/>
    <w:rsid w:val="00AB7F86"/>
    <w:rsid w:val="00AC0BB9"/>
    <w:rsid w:val="00AC0E91"/>
    <w:rsid w:val="00AC1629"/>
    <w:rsid w:val="00AC21C4"/>
    <w:rsid w:val="00AC23F7"/>
    <w:rsid w:val="00AC43B3"/>
    <w:rsid w:val="00AC4471"/>
    <w:rsid w:val="00AC4C9A"/>
    <w:rsid w:val="00AC4CD6"/>
    <w:rsid w:val="00AC556D"/>
    <w:rsid w:val="00AC5C50"/>
    <w:rsid w:val="00AC6304"/>
    <w:rsid w:val="00AC6B1D"/>
    <w:rsid w:val="00AC7205"/>
    <w:rsid w:val="00AC747B"/>
    <w:rsid w:val="00AC7625"/>
    <w:rsid w:val="00AC788E"/>
    <w:rsid w:val="00AD0231"/>
    <w:rsid w:val="00AD1A7B"/>
    <w:rsid w:val="00AD1B3A"/>
    <w:rsid w:val="00AD1C7C"/>
    <w:rsid w:val="00AD24AF"/>
    <w:rsid w:val="00AD3345"/>
    <w:rsid w:val="00AD3434"/>
    <w:rsid w:val="00AD3869"/>
    <w:rsid w:val="00AD3CC7"/>
    <w:rsid w:val="00AD4278"/>
    <w:rsid w:val="00AD487F"/>
    <w:rsid w:val="00AD4889"/>
    <w:rsid w:val="00AD492D"/>
    <w:rsid w:val="00AD5343"/>
    <w:rsid w:val="00AD5FD4"/>
    <w:rsid w:val="00AD6512"/>
    <w:rsid w:val="00AD71B8"/>
    <w:rsid w:val="00AD7E99"/>
    <w:rsid w:val="00AE0706"/>
    <w:rsid w:val="00AE0C12"/>
    <w:rsid w:val="00AE1181"/>
    <w:rsid w:val="00AE13C5"/>
    <w:rsid w:val="00AE1456"/>
    <w:rsid w:val="00AE1E98"/>
    <w:rsid w:val="00AE2984"/>
    <w:rsid w:val="00AE2AF1"/>
    <w:rsid w:val="00AE3141"/>
    <w:rsid w:val="00AE3AB8"/>
    <w:rsid w:val="00AE3B72"/>
    <w:rsid w:val="00AE42D8"/>
    <w:rsid w:val="00AE46F1"/>
    <w:rsid w:val="00AE4D64"/>
    <w:rsid w:val="00AE541B"/>
    <w:rsid w:val="00AE5560"/>
    <w:rsid w:val="00AE5EDF"/>
    <w:rsid w:val="00AE610B"/>
    <w:rsid w:val="00AE6ED4"/>
    <w:rsid w:val="00AE72EC"/>
    <w:rsid w:val="00AE7822"/>
    <w:rsid w:val="00AF12D7"/>
    <w:rsid w:val="00AF1504"/>
    <w:rsid w:val="00AF1664"/>
    <w:rsid w:val="00AF1B7B"/>
    <w:rsid w:val="00AF1C68"/>
    <w:rsid w:val="00AF1C82"/>
    <w:rsid w:val="00AF204C"/>
    <w:rsid w:val="00AF2313"/>
    <w:rsid w:val="00AF2B67"/>
    <w:rsid w:val="00AF2DD5"/>
    <w:rsid w:val="00AF3265"/>
    <w:rsid w:val="00AF3A69"/>
    <w:rsid w:val="00AF3ABC"/>
    <w:rsid w:val="00AF3E84"/>
    <w:rsid w:val="00AF3E9C"/>
    <w:rsid w:val="00AF491A"/>
    <w:rsid w:val="00AF4C3E"/>
    <w:rsid w:val="00AF546B"/>
    <w:rsid w:val="00AF56BF"/>
    <w:rsid w:val="00AF5A30"/>
    <w:rsid w:val="00AF5A80"/>
    <w:rsid w:val="00AF5D1C"/>
    <w:rsid w:val="00AF5FEF"/>
    <w:rsid w:val="00AF7413"/>
    <w:rsid w:val="00AF75FC"/>
    <w:rsid w:val="00B000A9"/>
    <w:rsid w:val="00B002C8"/>
    <w:rsid w:val="00B005EF"/>
    <w:rsid w:val="00B00730"/>
    <w:rsid w:val="00B01838"/>
    <w:rsid w:val="00B0192D"/>
    <w:rsid w:val="00B01937"/>
    <w:rsid w:val="00B01D7A"/>
    <w:rsid w:val="00B02089"/>
    <w:rsid w:val="00B02853"/>
    <w:rsid w:val="00B03043"/>
    <w:rsid w:val="00B04EB1"/>
    <w:rsid w:val="00B057DD"/>
    <w:rsid w:val="00B05864"/>
    <w:rsid w:val="00B05B33"/>
    <w:rsid w:val="00B06B42"/>
    <w:rsid w:val="00B077FB"/>
    <w:rsid w:val="00B07C4B"/>
    <w:rsid w:val="00B100D4"/>
    <w:rsid w:val="00B104D7"/>
    <w:rsid w:val="00B10BF6"/>
    <w:rsid w:val="00B1139D"/>
    <w:rsid w:val="00B11DA0"/>
    <w:rsid w:val="00B11DBD"/>
    <w:rsid w:val="00B126D9"/>
    <w:rsid w:val="00B12A3D"/>
    <w:rsid w:val="00B12F45"/>
    <w:rsid w:val="00B139C4"/>
    <w:rsid w:val="00B13B12"/>
    <w:rsid w:val="00B14635"/>
    <w:rsid w:val="00B156F7"/>
    <w:rsid w:val="00B15838"/>
    <w:rsid w:val="00B16252"/>
    <w:rsid w:val="00B162A8"/>
    <w:rsid w:val="00B16893"/>
    <w:rsid w:val="00B16F49"/>
    <w:rsid w:val="00B1776D"/>
    <w:rsid w:val="00B17799"/>
    <w:rsid w:val="00B178B5"/>
    <w:rsid w:val="00B17F6E"/>
    <w:rsid w:val="00B201EB"/>
    <w:rsid w:val="00B203DB"/>
    <w:rsid w:val="00B20CB8"/>
    <w:rsid w:val="00B2113F"/>
    <w:rsid w:val="00B213AD"/>
    <w:rsid w:val="00B218E2"/>
    <w:rsid w:val="00B21D86"/>
    <w:rsid w:val="00B22154"/>
    <w:rsid w:val="00B222AE"/>
    <w:rsid w:val="00B227B4"/>
    <w:rsid w:val="00B22BD5"/>
    <w:rsid w:val="00B23386"/>
    <w:rsid w:val="00B24219"/>
    <w:rsid w:val="00B24B37"/>
    <w:rsid w:val="00B24E8C"/>
    <w:rsid w:val="00B252E3"/>
    <w:rsid w:val="00B25833"/>
    <w:rsid w:val="00B25D4D"/>
    <w:rsid w:val="00B25D79"/>
    <w:rsid w:val="00B26183"/>
    <w:rsid w:val="00B266B5"/>
    <w:rsid w:val="00B278F1"/>
    <w:rsid w:val="00B2794C"/>
    <w:rsid w:val="00B27C54"/>
    <w:rsid w:val="00B27EDE"/>
    <w:rsid w:val="00B27F0E"/>
    <w:rsid w:val="00B308FC"/>
    <w:rsid w:val="00B30A79"/>
    <w:rsid w:val="00B30CDD"/>
    <w:rsid w:val="00B32898"/>
    <w:rsid w:val="00B32B0E"/>
    <w:rsid w:val="00B32BEF"/>
    <w:rsid w:val="00B32F1F"/>
    <w:rsid w:val="00B33021"/>
    <w:rsid w:val="00B332BF"/>
    <w:rsid w:val="00B3398D"/>
    <w:rsid w:val="00B33B2A"/>
    <w:rsid w:val="00B34470"/>
    <w:rsid w:val="00B34E68"/>
    <w:rsid w:val="00B364A0"/>
    <w:rsid w:val="00B365DF"/>
    <w:rsid w:val="00B366BA"/>
    <w:rsid w:val="00B37300"/>
    <w:rsid w:val="00B375EC"/>
    <w:rsid w:val="00B37865"/>
    <w:rsid w:val="00B40089"/>
    <w:rsid w:val="00B4042E"/>
    <w:rsid w:val="00B409E0"/>
    <w:rsid w:val="00B409E7"/>
    <w:rsid w:val="00B40FA6"/>
    <w:rsid w:val="00B413CC"/>
    <w:rsid w:val="00B4159C"/>
    <w:rsid w:val="00B4172F"/>
    <w:rsid w:val="00B4297B"/>
    <w:rsid w:val="00B42D67"/>
    <w:rsid w:val="00B42E36"/>
    <w:rsid w:val="00B42FCD"/>
    <w:rsid w:val="00B43149"/>
    <w:rsid w:val="00B43718"/>
    <w:rsid w:val="00B4383F"/>
    <w:rsid w:val="00B44653"/>
    <w:rsid w:val="00B46885"/>
    <w:rsid w:val="00B468D3"/>
    <w:rsid w:val="00B46E5F"/>
    <w:rsid w:val="00B471B7"/>
    <w:rsid w:val="00B501E9"/>
    <w:rsid w:val="00B50F9F"/>
    <w:rsid w:val="00B51340"/>
    <w:rsid w:val="00B5134B"/>
    <w:rsid w:val="00B515C6"/>
    <w:rsid w:val="00B5217A"/>
    <w:rsid w:val="00B52679"/>
    <w:rsid w:val="00B52872"/>
    <w:rsid w:val="00B52C5B"/>
    <w:rsid w:val="00B53B66"/>
    <w:rsid w:val="00B54718"/>
    <w:rsid w:val="00B55509"/>
    <w:rsid w:val="00B55D91"/>
    <w:rsid w:val="00B55FFB"/>
    <w:rsid w:val="00B57192"/>
    <w:rsid w:val="00B60E32"/>
    <w:rsid w:val="00B60E6B"/>
    <w:rsid w:val="00B6165A"/>
    <w:rsid w:val="00B6185F"/>
    <w:rsid w:val="00B61945"/>
    <w:rsid w:val="00B6212D"/>
    <w:rsid w:val="00B6217B"/>
    <w:rsid w:val="00B63377"/>
    <w:rsid w:val="00B63A40"/>
    <w:rsid w:val="00B63C52"/>
    <w:rsid w:val="00B63DF5"/>
    <w:rsid w:val="00B64278"/>
    <w:rsid w:val="00B6437B"/>
    <w:rsid w:val="00B64E32"/>
    <w:rsid w:val="00B653D2"/>
    <w:rsid w:val="00B658EA"/>
    <w:rsid w:val="00B65E79"/>
    <w:rsid w:val="00B6632E"/>
    <w:rsid w:val="00B663CF"/>
    <w:rsid w:val="00B66AA2"/>
    <w:rsid w:val="00B66F9D"/>
    <w:rsid w:val="00B679FE"/>
    <w:rsid w:val="00B67A9B"/>
    <w:rsid w:val="00B67D38"/>
    <w:rsid w:val="00B70860"/>
    <w:rsid w:val="00B70AAE"/>
    <w:rsid w:val="00B70EDC"/>
    <w:rsid w:val="00B71689"/>
    <w:rsid w:val="00B71A24"/>
    <w:rsid w:val="00B71C74"/>
    <w:rsid w:val="00B72A3F"/>
    <w:rsid w:val="00B73351"/>
    <w:rsid w:val="00B734E6"/>
    <w:rsid w:val="00B740C5"/>
    <w:rsid w:val="00B75163"/>
    <w:rsid w:val="00B7613E"/>
    <w:rsid w:val="00B77BB2"/>
    <w:rsid w:val="00B8076E"/>
    <w:rsid w:val="00B80ABC"/>
    <w:rsid w:val="00B80F58"/>
    <w:rsid w:val="00B812B5"/>
    <w:rsid w:val="00B81EDA"/>
    <w:rsid w:val="00B81F4F"/>
    <w:rsid w:val="00B827AB"/>
    <w:rsid w:val="00B828BD"/>
    <w:rsid w:val="00B83A53"/>
    <w:rsid w:val="00B845C6"/>
    <w:rsid w:val="00B84B39"/>
    <w:rsid w:val="00B852C6"/>
    <w:rsid w:val="00B855DA"/>
    <w:rsid w:val="00B8659B"/>
    <w:rsid w:val="00B868EF"/>
    <w:rsid w:val="00B869A0"/>
    <w:rsid w:val="00B86A8C"/>
    <w:rsid w:val="00B86DAA"/>
    <w:rsid w:val="00B86E58"/>
    <w:rsid w:val="00B86EB6"/>
    <w:rsid w:val="00B87A0D"/>
    <w:rsid w:val="00B90D9D"/>
    <w:rsid w:val="00B91BF2"/>
    <w:rsid w:val="00B91CD9"/>
    <w:rsid w:val="00B9228A"/>
    <w:rsid w:val="00B931D9"/>
    <w:rsid w:val="00B93554"/>
    <w:rsid w:val="00B936F6"/>
    <w:rsid w:val="00B9383D"/>
    <w:rsid w:val="00B9406B"/>
    <w:rsid w:val="00B9408D"/>
    <w:rsid w:val="00B94A7F"/>
    <w:rsid w:val="00B94CEE"/>
    <w:rsid w:val="00B95198"/>
    <w:rsid w:val="00B951DE"/>
    <w:rsid w:val="00B95BE0"/>
    <w:rsid w:val="00B95CC8"/>
    <w:rsid w:val="00B961EA"/>
    <w:rsid w:val="00B9629A"/>
    <w:rsid w:val="00B9676A"/>
    <w:rsid w:val="00B96B5C"/>
    <w:rsid w:val="00B96DF8"/>
    <w:rsid w:val="00B97AD4"/>
    <w:rsid w:val="00B97D56"/>
    <w:rsid w:val="00BA03AC"/>
    <w:rsid w:val="00BA099E"/>
    <w:rsid w:val="00BA10A8"/>
    <w:rsid w:val="00BA1610"/>
    <w:rsid w:val="00BA1C83"/>
    <w:rsid w:val="00BA1F3C"/>
    <w:rsid w:val="00BA21C8"/>
    <w:rsid w:val="00BA22C2"/>
    <w:rsid w:val="00BA2518"/>
    <w:rsid w:val="00BA2EE8"/>
    <w:rsid w:val="00BA323B"/>
    <w:rsid w:val="00BA39CE"/>
    <w:rsid w:val="00BA3A0C"/>
    <w:rsid w:val="00BA3DD5"/>
    <w:rsid w:val="00BA421D"/>
    <w:rsid w:val="00BA4416"/>
    <w:rsid w:val="00BA44DC"/>
    <w:rsid w:val="00BA4665"/>
    <w:rsid w:val="00BA4EB9"/>
    <w:rsid w:val="00BA4F81"/>
    <w:rsid w:val="00BA5990"/>
    <w:rsid w:val="00BA6694"/>
    <w:rsid w:val="00BA708F"/>
    <w:rsid w:val="00BB0B13"/>
    <w:rsid w:val="00BB0CBF"/>
    <w:rsid w:val="00BB0E73"/>
    <w:rsid w:val="00BB1471"/>
    <w:rsid w:val="00BB1973"/>
    <w:rsid w:val="00BB2260"/>
    <w:rsid w:val="00BB227E"/>
    <w:rsid w:val="00BB2C44"/>
    <w:rsid w:val="00BB2D8D"/>
    <w:rsid w:val="00BB2FA0"/>
    <w:rsid w:val="00BB308B"/>
    <w:rsid w:val="00BB395E"/>
    <w:rsid w:val="00BB3D89"/>
    <w:rsid w:val="00BB411A"/>
    <w:rsid w:val="00BB4475"/>
    <w:rsid w:val="00BB44D0"/>
    <w:rsid w:val="00BB451C"/>
    <w:rsid w:val="00BB500C"/>
    <w:rsid w:val="00BB5110"/>
    <w:rsid w:val="00BB60C7"/>
    <w:rsid w:val="00BB63CA"/>
    <w:rsid w:val="00BB6F8D"/>
    <w:rsid w:val="00BB70A5"/>
    <w:rsid w:val="00BB77ED"/>
    <w:rsid w:val="00BB7889"/>
    <w:rsid w:val="00BB7E22"/>
    <w:rsid w:val="00BC0045"/>
    <w:rsid w:val="00BC02CA"/>
    <w:rsid w:val="00BC074F"/>
    <w:rsid w:val="00BC0C7A"/>
    <w:rsid w:val="00BC109E"/>
    <w:rsid w:val="00BC147B"/>
    <w:rsid w:val="00BC14EB"/>
    <w:rsid w:val="00BC1B1D"/>
    <w:rsid w:val="00BC20C3"/>
    <w:rsid w:val="00BC212F"/>
    <w:rsid w:val="00BC2863"/>
    <w:rsid w:val="00BC33FE"/>
    <w:rsid w:val="00BC3468"/>
    <w:rsid w:val="00BC3624"/>
    <w:rsid w:val="00BC3677"/>
    <w:rsid w:val="00BC3A90"/>
    <w:rsid w:val="00BC443A"/>
    <w:rsid w:val="00BC47D1"/>
    <w:rsid w:val="00BC4F36"/>
    <w:rsid w:val="00BC5951"/>
    <w:rsid w:val="00BC5A79"/>
    <w:rsid w:val="00BC66F3"/>
    <w:rsid w:val="00BC6738"/>
    <w:rsid w:val="00BC67DA"/>
    <w:rsid w:val="00BC6A85"/>
    <w:rsid w:val="00BD003D"/>
    <w:rsid w:val="00BD00A8"/>
    <w:rsid w:val="00BD0901"/>
    <w:rsid w:val="00BD0B6D"/>
    <w:rsid w:val="00BD0C1A"/>
    <w:rsid w:val="00BD177E"/>
    <w:rsid w:val="00BD17C9"/>
    <w:rsid w:val="00BD1CDB"/>
    <w:rsid w:val="00BD2036"/>
    <w:rsid w:val="00BD21EF"/>
    <w:rsid w:val="00BD220E"/>
    <w:rsid w:val="00BD2346"/>
    <w:rsid w:val="00BD29EF"/>
    <w:rsid w:val="00BD2AF5"/>
    <w:rsid w:val="00BD32A6"/>
    <w:rsid w:val="00BD357C"/>
    <w:rsid w:val="00BD3591"/>
    <w:rsid w:val="00BD41A2"/>
    <w:rsid w:val="00BD4689"/>
    <w:rsid w:val="00BD48FD"/>
    <w:rsid w:val="00BD49B2"/>
    <w:rsid w:val="00BD49D0"/>
    <w:rsid w:val="00BD5069"/>
    <w:rsid w:val="00BD5730"/>
    <w:rsid w:val="00BD5CB8"/>
    <w:rsid w:val="00BD5DF9"/>
    <w:rsid w:val="00BD5ECC"/>
    <w:rsid w:val="00BD6CBA"/>
    <w:rsid w:val="00BD6F2C"/>
    <w:rsid w:val="00BD7401"/>
    <w:rsid w:val="00BD798B"/>
    <w:rsid w:val="00BE0635"/>
    <w:rsid w:val="00BE0B6D"/>
    <w:rsid w:val="00BE0DEA"/>
    <w:rsid w:val="00BE14D8"/>
    <w:rsid w:val="00BE1936"/>
    <w:rsid w:val="00BE19A9"/>
    <w:rsid w:val="00BE35D0"/>
    <w:rsid w:val="00BE4DF9"/>
    <w:rsid w:val="00BE4F90"/>
    <w:rsid w:val="00BE590D"/>
    <w:rsid w:val="00BE5A48"/>
    <w:rsid w:val="00BE61F0"/>
    <w:rsid w:val="00BE705C"/>
    <w:rsid w:val="00BE7D5A"/>
    <w:rsid w:val="00BF0735"/>
    <w:rsid w:val="00BF0A0E"/>
    <w:rsid w:val="00BF0A98"/>
    <w:rsid w:val="00BF0B07"/>
    <w:rsid w:val="00BF0CF8"/>
    <w:rsid w:val="00BF10B8"/>
    <w:rsid w:val="00BF17E4"/>
    <w:rsid w:val="00BF1A70"/>
    <w:rsid w:val="00BF24C1"/>
    <w:rsid w:val="00BF258B"/>
    <w:rsid w:val="00BF267F"/>
    <w:rsid w:val="00BF2699"/>
    <w:rsid w:val="00BF29C4"/>
    <w:rsid w:val="00BF34E1"/>
    <w:rsid w:val="00BF355D"/>
    <w:rsid w:val="00BF385B"/>
    <w:rsid w:val="00BF387A"/>
    <w:rsid w:val="00BF3D95"/>
    <w:rsid w:val="00BF43D0"/>
    <w:rsid w:val="00BF443E"/>
    <w:rsid w:val="00BF4A27"/>
    <w:rsid w:val="00BF50B1"/>
    <w:rsid w:val="00BF6989"/>
    <w:rsid w:val="00BF6B61"/>
    <w:rsid w:val="00BF7D4B"/>
    <w:rsid w:val="00BF7F02"/>
    <w:rsid w:val="00C007A5"/>
    <w:rsid w:val="00C00965"/>
    <w:rsid w:val="00C00D47"/>
    <w:rsid w:val="00C01266"/>
    <w:rsid w:val="00C013C7"/>
    <w:rsid w:val="00C0169E"/>
    <w:rsid w:val="00C01765"/>
    <w:rsid w:val="00C019B8"/>
    <w:rsid w:val="00C01A27"/>
    <w:rsid w:val="00C01D5D"/>
    <w:rsid w:val="00C01D61"/>
    <w:rsid w:val="00C02092"/>
    <w:rsid w:val="00C029AA"/>
    <w:rsid w:val="00C02E9E"/>
    <w:rsid w:val="00C03525"/>
    <w:rsid w:val="00C036B8"/>
    <w:rsid w:val="00C03C7E"/>
    <w:rsid w:val="00C049DD"/>
    <w:rsid w:val="00C05570"/>
    <w:rsid w:val="00C05590"/>
    <w:rsid w:val="00C056A7"/>
    <w:rsid w:val="00C05942"/>
    <w:rsid w:val="00C05AFA"/>
    <w:rsid w:val="00C061C4"/>
    <w:rsid w:val="00C06316"/>
    <w:rsid w:val="00C06BFD"/>
    <w:rsid w:val="00C06D6D"/>
    <w:rsid w:val="00C071CB"/>
    <w:rsid w:val="00C072E4"/>
    <w:rsid w:val="00C07581"/>
    <w:rsid w:val="00C07A5E"/>
    <w:rsid w:val="00C07BE0"/>
    <w:rsid w:val="00C1003B"/>
    <w:rsid w:val="00C10271"/>
    <w:rsid w:val="00C10327"/>
    <w:rsid w:val="00C10FC5"/>
    <w:rsid w:val="00C11173"/>
    <w:rsid w:val="00C1118F"/>
    <w:rsid w:val="00C12351"/>
    <w:rsid w:val="00C12540"/>
    <w:rsid w:val="00C1267B"/>
    <w:rsid w:val="00C1268B"/>
    <w:rsid w:val="00C13655"/>
    <w:rsid w:val="00C1374D"/>
    <w:rsid w:val="00C1391C"/>
    <w:rsid w:val="00C147FB"/>
    <w:rsid w:val="00C14A64"/>
    <w:rsid w:val="00C14D98"/>
    <w:rsid w:val="00C1556F"/>
    <w:rsid w:val="00C1693B"/>
    <w:rsid w:val="00C178F9"/>
    <w:rsid w:val="00C17967"/>
    <w:rsid w:val="00C2038A"/>
    <w:rsid w:val="00C20676"/>
    <w:rsid w:val="00C20D59"/>
    <w:rsid w:val="00C21B2A"/>
    <w:rsid w:val="00C21DDA"/>
    <w:rsid w:val="00C21E6A"/>
    <w:rsid w:val="00C220D6"/>
    <w:rsid w:val="00C2293A"/>
    <w:rsid w:val="00C2374A"/>
    <w:rsid w:val="00C240DF"/>
    <w:rsid w:val="00C24C61"/>
    <w:rsid w:val="00C25514"/>
    <w:rsid w:val="00C25595"/>
    <w:rsid w:val="00C301C5"/>
    <w:rsid w:val="00C30308"/>
    <w:rsid w:val="00C303CE"/>
    <w:rsid w:val="00C30471"/>
    <w:rsid w:val="00C30490"/>
    <w:rsid w:val="00C304BA"/>
    <w:rsid w:val="00C311C3"/>
    <w:rsid w:val="00C3191F"/>
    <w:rsid w:val="00C31C2A"/>
    <w:rsid w:val="00C31D52"/>
    <w:rsid w:val="00C31DA5"/>
    <w:rsid w:val="00C32648"/>
    <w:rsid w:val="00C32DEB"/>
    <w:rsid w:val="00C3365D"/>
    <w:rsid w:val="00C3388D"/>
    <w:rsid w:val="00C33DA6"/>
    <w:rsid w:val="00C33EE8"/>
    <w:rsid w:val="00C34191"/>
    <w:rsid w:val="00C342A2"/>
    <w:rsid w:val="00C3557B"/>
    <w:rsid w:val="00C35671"/>
    <w:rsid w:val="00C3658D"/>
    <w:rsid w:val="00C37180"/>
    <w:rsid w:val="00C37AA1"/>
    <w:rsid w:val="00C37BB0"/>
    <w:rsid w:val="00C40E65"/>
    <w:rsid w:val="00C4174A"/>
    <w:rsid w:val="00C41E38"/>
    <w:rsid w:val="00C42163"/>
    <w:rsid w:val="00C42225"/>
    <w:rsid w:val="00C4303B"/>
    <w:rsid w:val="00C43B57"/>
    <w:rsid w:val="00C4436D"/>
    <w:rsid w:val="00C44429"/>
    <w:rsid w:val="00C45312"/>
    <w:rsid w:val="00C46707"/>
    <w:rsid w:val="00C46A38"/>
    <w:rsid w:val="00C47610"/>
    <w:rsid w:val="00C478B6"/>
    <w:rsid w:val="00C479E4"/>
    <w:rsid w:val="00C5012B"/>
    <w:rsid w:val="00C50A74"/>
    <w:rsid w:val="00C50D8B"/>
    <w:rsid w:val="00C5137F"/>
    <w:rsid w:val="00C51582"/>
    <w:rsid w:val="00C51DFC"/>
    <w:rsid w:val="00C5270A"/>
    <w:rsid w:val="00C52BE1"/>
    <w:rsid w:val="00C530DD"/>
    <w:rsid w:val="00C5318A"/>
    <w:rsid w:val="00C53350"/>
    <w:rsid w:val="00C535C6"/>
    <w:rsid w:val="00C54206"/>
    <w:rsid w:val="00C544F5"/>
    <w:rsid w:val="00C54689"/>
    <w:rsid w:val="00C546D2"/>
    <w:rsid w:val="00C5487E"/>
    <w:rsid w:val="00C5502E"/>
    <w:rsid w:val="00C56546"/>
    <w:rsid w:val="00C56CBD"/>
    <w:rsid w:val="00C56FBD"/>
    <w:rsid w:val="00C570A6"/>
    <w:rsid w:val="00C57146"/>
    <w:rsid w:val="00C5734E"/>
    <w:rsid w:val="00C578A0"/>
    <w:rsid w:val="00C60AFB"/>
    <w:rsid w:val="00C6171A"/>
    <w:rsid w:val="00C61777"/>
    <w:rsid w:val="00C61A25"/>
    <w:rsid w:val="00C61D2D"/>
    <w:rsid w:val="00C6201B"/>
    <w:rsid w:val="00C62BB9"/>
    <w:rsid w:val="00C62DFA"/>
    <w:rsid w:val="00C63820"/>
    <w:rsid w:val="00C6388D"/>
    <w:rsid w:val="00C643CD"/>
    <w:rsid w:val="00C644B5"/>
    <w:rsid w:val="00C645C4"/>
    <w:rsid w:val="00C64AD0"/>
    <w:rsid w:val="00C64BCE"/>
    <w:rsid w:val="00C64BF9"/>
    <w:rsid w:val="00C64C6F"/>
    <w:rsid w:val="00C64E8F"/>
    <w:rsid w:val="00C64EFA"/>
    <w:rsid w:val="00C656AB"/>
    <w:rsid w:val="00C656F3"/>
    <w:rsid w:val="00C66487"/>
    <w:rsid w:val="00C66732"/>
    <w:rsid w:val="00C66EE9"/>
    <w:rsid w:val="00C670DF"/>
    <w:rsid w:val="00C67701"/>
    <w:rsid w:val="00C67921"/>
    <w:rsid w:val="00C702EA"/>
    <w:rsid w:val="00C70663"/>
    <w:rsid w:val="00C7068E"/>
    <w:rsid w:val="00C706AD"/>
    <w:rsid w:val="00C708A7"/>
    <w:rsid w:val="00C70C56"/>
    <w:rsid w:val="00C71321"/>
    <w:rsid w:val="00C714B4"/>
    <w:rsid w:val="00C716D8"/>
    <w:rsid w:val="00C71C79"/>
    <w:rsid w:val="00C7270F"/>
    <w:rsid w:val="00C72BF1"/>
    <w:rsid w:val="00C72CE1"/>
    <w:rsid w:val="00C733FF"/>
    <w:rsid w:val="00C74328"/>
    <w:rsid w:val="00C744B2"/>
    <w:rsid w:val="00C74987"/>
    <w:rsid w:val="00C74A07"/>
    <w:rsid w:val="00C74D8C"/>
    <w:rsid w:val="00C751D2"/>
    <w:rsid w:val="00C75572"/>
    <w:rsid w:val="00C75900"/>
    <w:rsid w:val="00C768BB"/>
    <w:rsid w:val="00C7697D"/>
    <w:rsid w:val="00C776E2"/>
    <w:rsid w:val="00C77F5E"/>
    <w:rsid w:val="00C77FFD"/>
    <w:rsid w:val="00C80266"/>
    <w:rsid w:val="00C8111A"/>
    <w:rsid w:val="00C81FA6"/>
    <w:rsid w:val="00C82148"/>
    <w:rsid w:val="00C82F03"/>
    <w:rsid w:val="00C82FA8"/>
    <w:rsid w:val="00C8319C"/>
    <w:rsid w:val="00C83397"/>
    <w:rsid w:val="00C83560"/>
    <w:rsid w:val="00C83945"/>
    <w:rsid w:val="00C83D73"/>
    <w:rsid w:val="00C840AA"/>
    <w:rsid w:val="00C84118"/>
    <w:rsid w:val="00C843FC"/>
    <w:rsid w:val="00C85901"/>
    <w:rsid w:val="00C85F55"/>
    <w:rsid w:val="00C864ED"/>
    <w:rsid w:val="00C8684A"/>
    <w:rsid w:val="00C868E2"/>
    <w:rsid w:val="00C87EC8"/>
    <w:rsid w:val="00C902B5"/>
    <w:rsid w:val="00C903F9"/>
    <w:rsid w:val="00C90576"/>
    <w:rsid w:val="00C913DB"/>
    <w:rsid w:val="00C9162C"/>
    <w:rsid w:val="00C91937"/>
    <w:rsid w:val="00C920FA"/>
    <w:rsid w:val="00C92964"/>
    <w:rsid w:val="00C92A5F"/>
    <w:rsid w:val="00C93501"/>
    <w:rsid w:val="00C93B3D"/>
    <w:rsid w:val="00C93CA1"/>
    <w:rsid w:val="00C946A0"/>
    <w:rsid w:val="00C948B6"/>
    <w:rsid w:val="00C948FE"/>
    <w:rsid w:val="00C958F6"/>
    <w:rsid w:val="00C95E01"/>
    <w:rsid w:val="00C96472"/>
    <w:rsid w:val="00C9653E"/>
    <w:rsid w:val="00C96544"/>
    <w:rsid w:val="00C967E3"/>
    <w:rsid w:val="00C96C23"/>
    <w:rsid w:val="00C96E92"/>
    <w:rsid w:val="00C9701D"/>
    <w:rsid w:val="00C97173"/>
    <w:rsid w:val="00C9798E"/>
    <w:rsid w:val="00C97A03"/>
    <w:rsid w:val="00C97F50"/>
    <w:rsid w:val="00CA00A6"/>
    <w:rsid w:val="00CA02CF"/>
    <w:rsid w:val="00CA0A4A"/>
    <w:rsid w:val="00CA0F03"/>
    <w:rsid w:val="00CA1055"/>
    <w:rsid w:val="00CA139B"/>
    <w:rsid w:val="00CA195F"/>
    <w:rsid w:val="00CA1BFE"/>
    <w:rsid w:val="00CA24AE"/>
    <w:rsid w:val="00CA2C3D"/>
    <w:rsid w:val="00CA37FE"/>
    <w:rsid w:val="00CA3888"/>
    <w:rsid w:val="00CA390B"/>
    <w:rsid w:val="00CA4354"/>
    <w:rsid w:val="00CA4E8F"/>
    <w:rsid w:val="00CA55E5"/>
    <w:rsid w:val="00CA5923"/>
    <w:rsid w:val="00CA5C43"/>
    <w:rsid w:val="00CA5D50"/>
    <w:rsid w:val="00CA5D64"/>
    <w:rsid w:val="00CA70C4"/>
    <w:rsid w:val="00CA756E"/>
    <w:rsid w:val="00CB0023"/>
    <w:rsid w:val="00CB2021"/>
    <w:rsid w:val="00CB2539"/>
    <w:rsid w:val="00CB265B"/>
    <w:rsid w:val="00CB269A"/>
    <w:rsid w:val="00CB32F5"/>
    <w:rsid w:val="00CB414D"/>
    <w:rsid w:val="00CB432D"/>
    <w:rsid w:val="00CB4968"/>
    <w:rsid w:val="00CB4F62"/>
    <w:rsid w:val="00CB581A"/>
    <w:rsid w:val="00CB6326"/>
    <w:rsid w:val="00CC001F"/>
    <w:rsid w:val="00CC0FB9"/>
    <w:rsid w:val="00CC12B9"/>
    <w:rsid w:val="00CC2137"/>
    <w:rsid w:val="00CC290C"/>
    <w:rsid w:val="00CC30C3"/>
    <w:rsid w:val="00CC3984"/>
    <w:rsid w:val="00CC415A"/>
    <w:rsid w:val="00CC44E2"/>
    <w:rsid w:val="00CC49E2"/>
    <w:rsid w:val="00CC4D70"/>
    <w:rsid w:val="00CC50E5"/>
    <w:rsid w:val="00CC516C"/>
    <w:rsid w:val="00CC5370"/>
    <w:rsid w:val="00CC5404"/>
    <w:rsid w:val="00CC5672"/>
    <w:rsid w:val="00CC61BF"/>
    <w:rsid w:val="00CC6CCA"/>
    <w:rsid w:val="00CC74B8"/>
    <w:rsid w:val="00CC753B"/>
    <w:rsid w:val="00CC7766"/>
    <w:rsid w:val="00CC7897"/>
    <w:rsid w:val="00CD0755"/>
    <w:rsid w:val="00CD0A08"/>
    <w:rsid w:val="00CD1735"/>
    <w:rsid w:val="00CD1925"/>
    <w:rsid w:val="00CD1DD4"/>
    <w:rsid w:val="00CD1F06"/>
    <w:rsid w:val="00CD2AE6"/>
    <w:rsid w:val="00CD350F"/>
    <w:rsid w:val="00CD3F47"/>
    <w:rsid w:val="00CD4D38"/>
    <w:rsid w:val="00CD4E70"/>
    <w:rsid w:val="00CD5293"/>
    <w:rsid w:val="00CD53B8"/>
    <w:rsid w:val="00CD54E0"/>
    <w:rsid w:val="00CD581C"/>
    <w:rsid w:val="00CD7E7E"/>
    <w:rsid w:val="00CE07F5"/>
    <w:rsid w:val="00CE08B1"/>
    <w:rsid w:val="00CE1359"/>
    <w:rsid w:val="00CE1683"/>
    <w:rsid w:val="00CE16F0"/>
    <w:rsid w:val="00CE20C0"/>
    <w:rsid w:val="00CE248D"/>
    <w:rsid w:val="00CE24CA"/>
    <w:rsid w:val="00CE2CB9"/>
    <w:rsid w:val="00CE3786"/>
    <w:rsid w:val="00CE418D"/>
    <w:rsid w:val="00CE44A3"/>
    <w:rsid w:val="00CE46D7"/>
    <w:rsid w:val="00CE4F9D"/>
    <w:rsid w:val="00CE53F4"/>
    <w:rsid w:val="00CE7501"/>
    <w:rsid w:val="00CF004E"/>
    <w:rsid w:val="00CF02A3"/>
    <w:rsid w:val="00CF0901"/>
    <w:rsid w:val="00CF165E"/>
    <w:rsid w:val="00CF1806"/>
    <w:rsid w:val="00CF186B"/>
    <w:rsid w:val="00CF19DF"/>
    <w:rsid w:val="00CF2353"/>
    <w:rsid w:val="00CF236C"/>
    <w:rsid w:val="00CF264D"/>
    <w:rsid w:val="00CF2FAD"/>
    <w:rsid w:val="00CF31C3"/>
    <w:rsid w:val="00CF3F70"/>
    <w:rsid w:val="00CF40AB"/>
    <w:rsid w:val="00CF44F7"/>
    <w:rsid w:val="00CF6278"/>
    <w:rsid w:val="00CF6916"/>
    <w:rsid w:val="00CF6970"/>
    <w:rsid w:val="00CF6B0C"/>
    <w:rsid w:val="00CF6F88"/>
    <w:rsid w:val="00CF708B"/>
    <w:rsid w:val="00CF75AB"/>
    <w:rsid w:val="00CF7D7C"/>
    <w:rsid w:val="00D00176"/>
    <w:rsid w:val="00D0061A"/>
    <w:rsid w:val="00D008CF"/>
    <w:rsid w:val="00D00AE0"/>
    <w:rsid w:val="00D010FB"/>
    <w:rsid w:val="00D012A7"/>
    <w:rsid w:val="00D015E7"/>
    <w:rsid w:val="00D01733"/>
    <w:rsid w:val="00D018BB"/>
    <w:rsid w:val="00D019F2"/>
    <w:rsid w:val="00D01A6F"/>
    <w:rsid w:val="00D023F2"/>
    <w:rsid w:val="00D026F1"/>
    <w:rsid w:val="00D0271D"/>
    <w:rsid w:val="00D037FE"/>
    <w:rsid w:val="00D038EC"/>
    <w:rsid w:val="00D03DE6"/>
    <w:rsid w:val="00D04247"/>
    <w:rsid w:val="00D04563"/>
    <w:rsid w:val="00D04A6F"/>
    <w:rsid w:val="00D04BF3"/>
    <w:rsid w:val="00D0533E"/>
    <w:rsid w:val="00D05CD1"/>
    <w:rsid w:val="00D061EB"/>
    <w:rsid w:val="00D06F83"/>
    <w:rsid w:val="00D07205"/>
    <w:rsid w:val="00D078BA"/>
    <w:rsid w:val="00D07A34"/>
    <w:rsid w:val="00D07BB7"/>
    <w:rsid w:val="00D07F12"/>
    <w:rsid w:val="00D108C1"/>
    <w:rsid w:val="00D11CA9"/>
    <w:rsid w:val="00D1215E"/>
    <w:rsid w:val="00D122F1"/>
    <w:rsid w:val="00D12390"/>
    <w:rsid w:val="00D1323E"/>
    <w:rsid w:val="00D13B6E"/>
    <w:rsid w:val="00D13E30"/>
    <w:rsid w:val="00D14315"/>
    <w:rsid w:val="00D1437A"/>
    <w:rsid w:val="00D14BBF"/>
    <w:rsid w:val="00D14C56"/>
    <w:rsid w:val="00D15267"/>
    <w:rsid w:val="00D15346"/>
    <w:rsid w:val="00D17B8E"/>
    <w:rsid w:val="00D17D1E"/>
    <w:rsid w:val="00D20918"/>
    <w:rsid w:val="00D2142A"/>
    <w:rsid w:val="00D217E5"/>
    <w:rsid w:val="00D22766"/>
    <w:rsid w:val="00D22C82"/>
    <w:rsid w:val="00D23163"/>
    <w:rsid w:val="00D23807"/>
    <w:rsid w:val="00D23A31"/>
    <w:rsid w:val="00D23C3A"/>
    <w:rsid w:val="00D23C7C"/>
    <w:rsid w:val="00D23E93"/>
    <w:rsid w:val="00D243BB"/>
    <w:rsid w:val="00D246B4"/>
    <w:rsid w:val="00D250AF"/>
    <w:rsid w:val="00D25136"/>
    <w:rsid w:val="00D256D6"/>
    <w:rsid w:val="00D25BD4"/>
    <w:rsid w:val="00D25C7E"/>
    <w:rsid w:val="00D25E70"/>
    <w:rsid w:val="00D27744"/>
    <w:rsid w:val="00D30C10"/>
    <w:rsid w:val="00D30FBB"/>
    <w:rsid w:val="00D31019"/>
    <w:rsid w:val="00D31145"/>
    <w:rsid w:val="00D3117E"/>
    <w:rsid w:val="00D31B6D"/>
    <w:rsid w:val="00D31BBB"/>
    <w:rsid w:val="00D31CEB"/>
    <w:rsid w:val="00D325F2"/>
    <w:rsid w:val="00D329A2"/>
    <w:rsid w:val="00D32CB2"/>
    <w:rsid w:val="00D33188"/>
    <w:rsid w:val="00D33675"/>
    <w:rsid w:val="00D33763"/>
    <w:rsid w:val="00D33B19"/>
    <w:rsid w:val="00D344A6"/>
    <w:rsid w:val="00D3450E"/>
    <w:rsid w:val="00D34D62"/>
    <w:rsid w:val="00D34F04"/>
    <w:rsid w:val="00D35097"/>
    <w:rsid w:val="00D3519B"/>
    <w:rsid w:val="00D35B2D"/>
    <w:rsid w:val="00D35B5B"/>
    <w:rsid w:val="00D35B71"/>
    <w:rsid w:val="00D35D94"/>
    <w:rsid w:val="00D363D5"/>
    <w:rsid w:val="00D36818"/>
    <w:rsid w:val="00D36930"/>
    <w:rsid w:val="00D36CD0"/>
    <w:rsid w:val="00D36D2B"/>
    <w:rsid w:val="00D36D9F"/>
    <w:rsid w:val="00D36F31"/>
    <w:rsid w:val="00D37129"/>
    <w:rsid w:val="00D379CA"/>
    <w:rsid w:val="00D4001F"/>
    <w:rsid w:val="00D413CF"/>
    <w:rsid w:val="00D417B4"/>
    <w:rsid w:val="00D41BC6"/>
    <w:rsid w:val="00D427EC"/>
    <w:rsid w:val="00D43101"/>
    <w:rsid w:val="00D432BF"/>
    <w:rsid w:val="00D43704"/>
    <w:rsid w:val="00D43840"/>
    <w:rsid w:val="00D43992"/>
    <w:rsid w:val="00D43D63"/>
    <w:rsid w:val="00D440E8"/>
    <w:rsid w:val="00D441A1"/>
    <w:rsid w:val="00D444EB"/>
    <w:rsid w:val="00D44EC7"/>
    <w:rsid w:val="00D457CC"/>
    <w:rsid w:val="00D463D6"/>
    <w:rsid w:val="00D46846"/>
    <w:rsid w:val="00D46E9E"/>
    <w:rsid w:val="00D47438"/>
    <w:rsid w:val="00D47805"/>
    <w:rsid w:val="00D47C52"/>
    <w:rsid w:val="00D50029"/>
    <w:rsid w:val="00D5032E"/>
    <w:rsid w:val="00D504FA"/>
    <w:rsid w:val="00D50AFA"/>
    <w:rsid w:val="00D50E21"/>
    <w:rsid w:val="00D50EDC"/>
    <w:rsid w:val="00D51465"/>
    <w:rsid w:val="00D51916"/>
    <w:rsid w:val="00D5242A"/>
    <w:rsid w:val="00D52B14"/>
    <w:rsid w:val="00D53340"/>
    <w:rsid w:val="00D536CF"/>
    <w:rsid w:val="00D54295"/>
    <w:rsid w:val="00D545F3"/>
    <w:rsid w:val="00D56098"/>
    <w:rsid w:val="00D560B6"/>
    <w:rsid w:val="00D561B8"/>
    <w:rsid w:val="00D56DBA"/>
    <w:rsid w:val="00D56EAF"/>
    <w:rsid w:val="00D57236"/>
    <w:rsid w:val="00D575DA"/>
    <w:rsid w:val="00D57988"/>
    <w:rsid w:val="00D57CB6"/>
    <w:rsid w:val="00D57DF8"/>
    <w:rsid w:val="00D6086F"/>
    <w:rsid w:val="00D60ADD"/>
    <w:rsid w:val="00D60B63"/>
    <w:rsid w:val="00D60F0F"/>
    <w:rsid w:val="00D61ABB"/>
    <w:rsid w:val="00D61E95"/>
    <w:rsid w:val="00D621E8"/>
    <w:rsid w:val="00D6249E"/>
    <w:rsid w:val="00D629D9"/>
    <w:rsid w:val="00D63979"/>
    <w:rsid w:val="00D63D1A"/>
    <w:rsid w:val="00D63FC5"/>
    <w:rsid w:val="00D6403E"/>
    <w:rsid w:val="00D64556"/>
    <w:rsid w:val="00D64849"/>
    <w:rsid w:val="00D648BC"/>
    <w:rsid w:val="00D6499C"/>
    <w:rsid w:val="00D64C44"/>
    <w:rsid w:val="00D65004"/>
    <w:rsid w:val="00D6521A"/>
    <w:rsid w:val="00D65296"/>
    <w:rsid w:val="00D659A4"/>
    <w:rsid w:val="00D6618E"/>
    <w:rsid w:val="00D66244"/>
    <w:rsid w:val="00D66264"/>
    <w:rsid w:val="00D66739"/>
    <w:rsid w:val="00D670F7"/>
    <w:rsid w:val="00D6715A"/>
    <w:rsid w:val="00D676DB"/>
    <w:rsid w:val="00D679F7"/>
    <w:rsid w:val="00D70397"/>
    <w:rsid w:val="00D709E1"/>
    <w:rsid w:val="00D70EF8"/>
    <w:rsid w:val="00D712E0"/>
    <w:rsid w:val="00D720E6"/>
    <w:rsid w:val="00D72A40"/>
    <w:rsid w:val="00D73297"/>
    <w:rsid w:val="00D734CC"/>
    <w:rsid w:val="00D735EC"/>
    <w:rsid w:val="00D73733"/>
    <w:rsid w:val="00D73832"/>
    <w:rsid w:val="00D738BD"/>
    <w:rsid w:val="00D7423B"/>
    <w:rsid w:val="00D7456B"/>
    <w:rsid w:val="00D74763"/>
    <w:rsid w:val="00D74967"/>
    <w:rsid w:val="00D74974"/>
    <w:rsid w:val="00D74B12"/>
    <w:rsid w:val="00D74F46"/>
    <w:rsid w:val="00D75332"/>
    <w:rsid w:val="00D753B3"/>
    <w:rsid w:val="00D7569E"/>
    <w:rsid w:val="00D75B9D"/>
    <w:rsid w:val="00D764F3"/>
    <w:rsid w:val="00D76676"/>
    <w:rsid w:val="00D76C4D"/>
    <w:rsid w:val="00D76D60"/>
    <w:rsid w:val="00D7716E"/>
    <w:rsid w:val="00D77DAD"/>
    <w:rsid w:val="00D80E06"/>
    <w:rsid w:val="00D816A0"/>
    <w:rsid w:val="00D81A13"/>
    <w:rsid w:val="00D823BE"/>
    <w:rsid w:val="00D82979"/>
    <w:rsid w:val="00D82CB4"/>
    <w:rsid w:val="00D83D8A"/>
    <w:rsid w:val="00D8424F"/>
    <w:rsid w:val="00D8443B"/>
    <w:rsid w:val="00D84484"/>
    <w:rsid w:val="00D8479E"/>
    <w:rsid w:val="00D84839"/>
    <w:rsid w:val="00D84D65"/>
    <w:rsid w:val="00D851CD"/>
    <w:rsid w:val="00D85597"/>
    <w:rsid w:val="00D85AF8"/>
    <w:rsid w:val="00D85B14"/>
    <w:rsid w:val="00D85EB1"/>
    <w:rsid w:val="00D8669D"/>
    <w:rsid w:val="00D86ACC"/>
    <w:rsid w:val="00D8728F"/>
    <w:rsid w:val="00D874A8"/>
    <w:rsid w:val="00D8778A"/>
    <w:rsid w:val="00D8789E"/>
    <w:rsid w:val="00D907C4"/>
    <w:rsid w:val="00D91214"/>
    <w:rsid w:val="00D9189F"/>
    <w:rsid w:val="00D91A35"/>
    <w:rsid w:val="00D91E1B"/>
    <w:rsid w:val="00D924A3"/>
    <w:rsid w:val="00D929C6"/>
    <w:rsid w:val="00D92B4E"/>
    <w:rsid w:val="00D931A6"/>
    <w:rsid w:val="00D93A0A"/>
    <w:rsid w:val="00D93B00"/>
    <w:rsid w:val="00D93E21"/>
    <w:rsid w:val="00D94160"/>
    <w:rsid w:val="00D9419B"/>
    <w:rsid w:val="00D94280"/>
    <w:rsid w:val="00D94E27"/>
    <w:rsid w:val="00D94EB3"/>
    <w:rsid w:val="00D95810"/>
    <w:rsid w:val="00D96179"/>
    <w:rsid w:val="00D974F9"/>
    <w:rsid w:val="00D97C91"/>
    <w:rsid w:val="00D97EA8"/>
    <w:rsid w:val="00DA0749"/>
    <w:rsid w:val="00DA09EF"/>
    <w:rsid w:val="00DA0F7E"/>
    <w:rsid w:val="00DA10C5"/>
    <w:rsid w:val="00DA1821"/>
    <w:rsid w:val="00DA1ED6"/>
    <w:rsid w:val="00DA30D3"/>
    <w:rsid w:val="00DA34C2"/>
    <w:rsid w:val="00DA378B"/>
    <w:rsid w:val="00DA3994"/>
    <w:rsid w:val="00DA3D82"/>
    <w:rsid w:val="00DA3EA1"/>
    <w:rsid w:val="00DA4991"/>
    <w:rsid w:val="00DA4CF2"/>
    <w:rsid w:val="00DA5A41"/>
    <w:rsid w:val="00DA6555"/>
    <w:rsid w:val="00DA6C81"/>
    <w:rsid w:val="00DA6ED9"/>
    <w:rsid w:val="00DA7112"/>
    <w:rsid w:val="00DA79A2"/>
    <w:rsid w:val="00DB0345"/>
    <w:rsid w:val="00DB0363"/>
    <w:rsid w:val="00DB0589"/>
    <w:rsid w:val="00DB0F21"/>
    <w:rsid w:val="00DB1068"/>
    <w:rsid w:val="00DB1835"/>
    <w:rsid w:val="00DB1861"/>
    <w:rsid w:val="00DB1A37"/>
    <w:rsid w:val="00DB21C2"/>
    <w:rsid w:val="00DB237A"/>
    <w:rsid w:val="00DB3041"/>
    <w:rsid w:val="00DB3062"/>
    <w:rsid w:val="00DB3298"/>
    <w:rsid w:val="00DB33DF"/>
    <w:rsid w:val="00DB3598"/>
    <w:rsid w:val="00DB3B9A"/>
    <w:rsid w:val="00DB3C86"/>
    <w:rsid w:val="00DB3E6B"/>
    <w:rsid w:val="00DB451B"/>
    <w:rsid w:val="00DB474B"/>
    <w:rsid w:val="00DB479B"/>
    <w:rsid w:val="00DB4A53"/>
    <w:rsid w:val="00DB50AA"/>
    <w:rsid w:val="00DB5604"/>
    <w:rsid w:val="00DB6190"/>
    <w:rsid w:val="00DB622A"/>
    <w:rsid w:val="00DB6798"/>
    <w:rsid w:val="00DB776A"/>
    <w:rsid w:val="00DB7C78"/>
    <w:rsid w:val="00DB7E0A"/>
    <w:rsid w:val="00DC0153"/>
    <w:rsid w:val="00DC0241"/>
    <w:rsid w:val="00DC0301"/>
    <w:rsid w:val="00DC1138"/>
    <w:rsid w:val="00DC129B"/>
    <w:rsid w:val="00DC14CA"/>
    <w:rsid w:val="00DC194E"/>
    <w:rsid w:val="00DC2D06"/>
    <w:rsid w:val="00DC2F39"/>
    <w:rsid w:val="00DC3859"/>
    <w:rsid w:val="00DC3B90"/>
    <w:rsid w:val="00DC3F7D"/>
    <w:rsid w:val="00DC4F91"/>
    <w:rsid w:val="00DC5122"/>
    <w:rsid w:val="00DC5895"/>
    <w:rsid w:val="00DC5BD1"/>
    <w:rsid w:val="00DC5E07"/>
    <w:rsid w:val="00DC5F91"/>
    <w:rsid w:val="00DC6C49"/>
    <w:rsid w:val="00DC6E37"/>
    <w:rsid w:val="00DC7616"/>
    <w:rsid w:val="00DC767A"/>
    <w:rsid w:val="00DC799B"/>
    <w:rsid w:val="00DC7BA6"/>
    <w:rsid w:val="00DC7FF9"/>
    <w:rsid w:val="00DD020F"/>
    <w:rsid w:val="00DD0742"/>
    <w:rsid w:val="00DD0743"/>
    <w:rsid w:val="00DD127E"/>
    <w:rsid w:val="00DD1308"/>
    <w:rsid w:val="00DD228C"/>
    <w:rsid w:val="00DD2EFA"/>
    <w:rsid w:val="00DD38AC"/>
    <w:rsid w:val="00DD445D"/>
    <w:rsid w:val="00DD4690"/>
    <w:rsid w:val="00DD482F"/>
    <w:rsid w:val="00DD4A0B"/>
    <w:rsid w:val="00DD52F8"/>
    <w:rsid w:val="00DD685F"/>
    <w:rsid w:val="00DD6956"/>
    <w:rsid w:val="00DD6AD1"/>
    <w:rsid w:val="00DD6CA2"/>
    <w:rsid w:val="00DD78F6"/>
    <w:rsid w:val="00DE01C9"/>
    <w:rsid w:val="00DE0483"/>
    <w:rsid w:val="00DE0687"/>
    <w:rsid w:val="00DE08D4"/>
    <w:rsid w:val="00DE0B7A"/>
    <w:rsid w:val="00DE1EAB"/>
    <w:rsid w:val="00DE2304"/>
    <w:rsid w:val="00DE28A1"/>
    <w:rsid w:val="00DE2B2B"/>
    <w:rsid w:val="00DE2E79"/>
    <w:rsid w:val="00DE4EA5"/>
    <w:rsid w:val="00DE5469"/>
    <w:rsid w:val="00DE56A4"/>
    <w:rsid w:val="00DE6FB3"/>
    <w:rsid w:val="00DE7989"/>
    <w:rsid w:val="00DE7B52"/>
    <w:rsid w:val="00DF0302"/>
    <w:rsid w:val="00DF0D77"/>
    <w:rsid w:val="00DF2172"/>
    <w:rsid w:val="00DF22C4"/>
    <w:rsid w:val="00DF23F5"/>
    <w:rsid w:val="00DF24E5"/>
    <w:rsid w:val="00DF273D"/>
    <w:rsid w:val="00DF37A1"/>
    <w:rsid w:val="00DF3D5D"/>
    <w:rsid w:val="00DF43F1"/>
    <w:rsid w:val="00DF4406"/>
    <w:rsid w:val="00DF4EA6"/>
    <w:rsid w:val="00DF53CD"/>
    <w:rsid w:val="00DF5405"/>
    <w:rsid w:val="00DF5648"/>
    <w:rsid w:val="00DF579A"/>
    <w:rsid w:val="00DF622C"/>
    <w:rsid w:val="00DF7004"/>
    <w:rsid w:val="00DF77D0"/>
    <w:rsid w:val="00DF7A83"/>
    <w:rsid w:val="00E00888"/>
    <w:rsid w:val="00E008CF"/>
    <w:rsid w:val="00E01488"/>
    <w:rsid w:val="00E01558"/>
    <w:rsid w:val="00E015E6"/>
    <w:rsid w:val="00E02310"/>
    <w:rsid w:val="00E02BB6"/>
    <w:rsid w:val="00E03055"/>
    <w:rsid w:val="00E0327E"/>
    <w:rsid w:val="00E038EE"/>
    <w:rsid w:val="00E03BC6"/>
    <w:rsid w:val="00E03CA6"/>
    <w:rsid w:val="00E03E84"/>
    <w:rsid w:val="00E03EEB"/>
    <w:rsid w:val="00E03F11"/>
    <w:rsid w:val="00E03F15"/>
    <w:rsid w:val="00E04E30"/>
    <w:rsid w:val="00E05589"/>
    <w:rsid w:val="00E05D82"/>
    <w:rsid w:val="00E0661F"/>
    <w:rsid w:val="00E074DC"/>
    <w:rsid w:val="00E07AEF"/>
    <w:rsid w:val="00E07BB8"/>
    <w:rsid w:val="00E102D1"/>
    <w:rsid w:val="00E1038F"/>
    <w:rsid w:val="00E103F1"/>
    <w:rsid w:val="00E10433"/>
    <w:rsid w:val="00E104CC"/>
    <w:rsid w:val="00E1060E"/>
    <w:rsid w:val="00E10CC8"/>
    <w:rsid w:val="00E10E54"/>
    <w:rsid w:val="00E11015"/>
    <w:rsid w:val="00E114D5"/>
    <w:rsid w:val="00E118F8"/>
    <w:rsid w:val="00E11FA1"/>
    <w:rsid w:val="00E12A17"/>
    <w:rsid w:val="00E12C1A"/>
    <w:rsid w:val="00E132DE"/>
    <w:rsid w:val="00E142EC"/>
    <w:rsid w:val="00E14DA4"/>
    <w:rsid w:val="00E151D0"/>
    <w:rsid w:val="00E1521B"/>
    <w:rsid w:val="00E156EC"/>
    <w:rsid w:val="00E162FA"/>
    <w:rsid w:val="00E16D83"/>
    <w:rsid w:val="00E16DFB"/>
    <w:rsid w:val="00E17369"/>
    <w:rsid w:val="00E1788D"/>
    <w:rsid w:val="00E1797F"/>
    <w:rsid w:val="00E204C6"/>
    <w:rsid w:val="00E211F0"/>
    <w:rsid w:val="00E2124B"/>
    <w:rsid w:val="00E2153F"/>
    <w:rsid w:val="00E21CF8"/>
    <w:rsid w:val="00E21ECC"/>
    <w:rsid w:val="00E225A8"/>
    <w:rsid w:val="00E22A4C"/>
    <w:rsid w:val="00E22A99"/>
    <w:rsid w:val="00E22B8E"/>
    <w:rsid w:val="00E22DD1"/>
    <w:rsid w:val="00E2343A"/>
    <w:rsid w:val="00E237CA"/>
    <w:rsid w:val="00E24152"/>
    <w:rsid w:val="00E246BE"/>
    <w:rsid w:val="00E24DD4"/>
    <w:rsid w:val="00E25296"/>
    <w:rsid w:val="00E254F9"/>
    <w:rsid w:val="00E25618"/>
    <w:rsid w:val="00E276B4"/>
    <w:rsid w:val="00E27EAB"/>
    <w:rsid w:val="00E300A3"/>
    <w:rsid w:val="00E3042C"/>
    <w:rsid w:val="00E309B3"/>
    <w:rsid w:val="00E30D6A"/>
    <w:rsid w:val="00E313A1"/>
    <w:rsid w:val="00E31D14"/>
    <w:rsid w:val="00E32395"/>
    <w:rsid w:val="00E327B2"/>
    <w:rsid w:val="00E327CF"/>
    <w:rsid w:val="00E327DA"/>
    <w:rsid w:val="00E32DB0"/>
    <w:rsid w:val="00E33034"/>
    <w:rsid w:val="00E33541"/>
    <w:rsid w:val="00E33D91"/>
    <w:rsid w:val="00E33E19"/>
    <w:rsid w:val="00E34180"/>
    <w:rsid w:val="00E34245"/>
    <w:rsid w:val="00E35055"/>
    <w:rsid w:val="00E35754"/>
    <w:rsid w:val="00E357D6"/>
    <w:rsid w:val="00E35807"/>
    <w:rsid w:val="00E35A94"/>
    <w:rsid w:val="00E35AFA"/>
    <w:rsid w:val="00E35F57"/>
    <w:rsid w:val="00E368E4"/>
    <w:rsid w:val="00E36A80"/>
    <w:rsid w:val="00E3764C"/>
    <w:rsid w:val="00E403E5"/>
    <w:rsid w:val="00E404EC"/>
    <w:rsid w:val="00E4055E"/>
    <w:rsid w:val="00E40823"/>
    <w:rsid w:val="00E41092"/>
    <w:rsid w:val="00E41329"/>
    <w:rsid w:val="00E416A1"/>
    <w:rsid w:val="00E419A9"/>
    <w:rsid w:val="00E41CBF"/>
    <w:rsid w:val="00E43ADF"/>
    <w:rsid w:val="00E43B90"/>
    <w:rsid w:val="00E43C13"/>
    <w:rsid w:val="00E43C53"/>
    <w:rsid w:val="00E449E0"/>
    <w:rsid w:val="00E44A8F"/>
    <w:rsid w:val="00E44A92"/>
    <w:rsid w:val="00E45C91"/>
    <w:rsid w:val="00E45DBC"/>
    <w:rsid w:val="00E45F57"/>
    <w:rsid w:val="00E47F6C"/>
    <w:rsid w:val="00E5015F"/>
    <w:rsid w:val="00E5166E"/>
    <w:rsid w:val="00E516A3"/>
    <w:rsid w:val="00E518AB"/>
    <w:rsid w:val="00E52463"/>
    <w:rsid w:val="00E5250F"/>
    <w:rsid w:val="00E52979"/>
    <w:rsid w:val="00E52AD7"/>
    <w:rsid w:val="00E52C58"/>
    <w:rsid w:val="00E53165"/>
    <w:rsid w:val="00E53FBB"/>
    <w:rsid w:val="00E54252"/>
    <w:rsid w:val="00E544F4"/>
    <w:rsid w:val="00E54757"/>
    <w:rsid w:val="00E54C07"/>
    <w:rsid w:val="00E550EB"/>
    <w:rsid w:val="00E55212"/>
    <w:rsid w:val="00E55614"/>
    <w:rsid w:val="00E55901"/>
    <w:rsid w:val="00E55A92"/>
    <w:rsid w:val="00E55CBF"/>
    <w:rsid w:val="00E55E7D"/>
    <w:rsid w:val="00E56E4C"/>
    <w:rsid w:val="00E57090"/>
    <w:rsid w:val="00E5720F"/>
    <w:rsid w:val="00E57304"/>
    <w:rsid w:val="00E57AE4"/>
    <w:rsid w:val="00E60B91"/>
    <w:rsid w:val="00E60D0D"/>
    <w:rsid w:val="00E60DEA"/>
    <w:rsid w:val="00E61674"/>
    <w:rsid w:val="00E617AE"/>
    <w:rsid w:val="00E6196E"/>
    <w:rsid w:val="00E61D52"/>
    <w:rsid w:val="00E62092"/>
    <w:rsid w:val="00E62B1D"/>
    <w:rsid w:val="00E62CD1"/>
    <w:rsid w:val="00E62D9B"/>
    <w:rsid w:val="00E62ED9"/>
    <w:rsid w:val="00E631FD"/>
    <w:rsid w:val="00E631FE"/>
    <w:rsid w:val="00E6394B"/>
    <w:rsid w:val="00E64153"/>
    <w:rsid w:val="00E646D7"/>
    <w:rsid w:val="00E646DA"/>
    <w:rsid w:val="00E64707"/>
    <w:rsid w:val="00E65758"/>
    <w:rsid w:val="00E66082"/>
    <w:rsid w:val="00E6611B"/>
    <w:rsid w:val="00E663AC"/>
    <w:rsid w:val="00E663AF"/>
    <w:rsid w:val="00E677EF"/>
    <w:rsid w:val="00E70231"/>
    <w:rsid w:val="00E7040E"/>
    <w:rsid w:val="00E709FE"/>
    <w:rsid w:val="00E70C42"/>
    <w:rsid w:val="00E7121A"/>
    <w:rsid w:val="00E712E4"/>
    <w:rsid w:val="00E73331"/>
    <w:rsid w:val="00E73551"/>
    <w:rsid w:val="00E73BF3"/>
    <w:rsid w:val="00E743DF"/>
    <w:rsid w:val="00E747B2"/>
    <w:rsid w:val="00E74BD1"/>
    <w:rsid w:val="00E74F0D"/>
    <w:rsid w:val="00E7527F"/>
    <w:rsid w:val="00E753CE"/>
    <w:rsid w:val="00E767E2"/>
    <w:rsid w:val="00E76C0E"/>
    <w:rsid w:val="00E76FE7"/>
    <w:rsid w:val="00E77A79"/>
    <w:rsid w:val="00E80544"/>
    <w:rsid w:val="00E80A4C"/>
    <w:rsid w:val="00E8194D"/>
    <w:rsid w:val="00E81C25"/>
    <w:rsid w:val="00E81C5F"/>
    <w:rsid w:val="00E82279"/>
    <w:rsid w:val="00E826F1"/>
    <w:rsid w:val="00E8295F"/>
    <w:rsid w:val="00E82C6E"/>
    <w:rsid w:val="00E82CBE"/>
    <w:rsid w:val="00E82DB4"/>
    <w:rsid w:val="00E839ED"/>
    <w:rsid w:val="00E83AB1"/>
    <w:rsid w:val="00E844A4"/>
    <w:rsid w:val="00E84777"/>
    <w:rsid w:val="00E84C0B"/>
    <w:rsid w:val="00E8542C"/>
    <w:rsid w:val="00E8569A"/>
    <w:rsid w:val="00E857C8"/>
    <w:rsid w:val="00E85D7A"/>
    <w:rsid w:val="00E860FB"/>
    <w:rsid w:val="00E86571"/>
    <w:rsid w:val="00E87060"/>
    <w:rsid w:val="00E871AD"/>
    <w:rsid w:val="00E8770B"/>
    <w:rsid w:val="00E87936"/>
    <w:rsid w:val="00E87E12"/>
    <w:rsid w:val="00E906C1"/>
    <w:rsid w:val="00E92170"/>
    <w:rsid w:val="00E922CC"/>
    <w:rsid w:val="00E92555"/>
    <w:rsid w:val="00E9349E"/>
    <w:rsid w:val="00E93A05"/>
    <w:rsid w:val="00E93DDC"/>
    <w:rsid w:val="00E941F3"/>
    <w:rsid w:val="00E94752"/>
    <w:rsid w:val="00E94C4A"/>
    <w:rsid w:val="00E95873"/>
    <w:rsid w:val="00E95D83"/>
    <w:rsid w:val="00E95FEE"/>
    <w:rsid w:val="00E96B9D"/>
    <w:rsid w:val="00E96DDD"/>
    <w:rsid w:val="00E97B2D"/>
    <w:rsid w:val="00E97E17"/>
    <w:rsid w:val="00EA00E7"/>
    <w:rsid w:val="00EA0942"/>
    <w:rsid w:val="00EA14C2"/>
    <w:rsid w:val="00EA1BC0"/>
    <w:rsid w:val="00EA1EAE"/>
    <w:rsid w:val="00EA20B9"/>
    <w:rsid w:val="00EA22C8"/>
    <w:rsid w:val="00EA26BC"/>
    <w:rsid w:val="00EA294A"/>
    <w:rsid w:val="00EA2DE4"/>
    <w:rsid w:val="00EA2FB4"/>
    <w:rsid w:val="00EA3511"/>
    <w:rsid w:val="00EA37A4"/>
    <w:rsid w:val="00EA3AA8"/>
    <w:rsid w:val="00EA3BC3"/>
    <w:rsid w:val="00EA3BE8"/>
    <w:rsid w:val="00EA3E28"/>
    <w:rsid w:val="00EA41FE"/>
    <w:rsid w:val="00EA4864"/>
    <w:rsid w:val="00EA4909"/>
    <w:rsid w:val="00EA4CB5"/>
    <w:rsid w:val="00EA5032"/>
    <w:rsid w:val="00EA542F"/>
    <w:rsid w:val="00EA5E40"/>
    <w:rsid w:val="00EA6045"/>
    <w:rsid w:val="00EA604A"/>
    <w:rsid w:val="00EA6076"/>
    <w:rsid w:val="00EA61F4"/>
    <w:rsid w:val="00EA64A2"/>
    <w:rsid w:val="00EA64AA"/>
    <w:rsid w:val="00EA745C"/>
    <w:rsid w:val="00EA7C99"/>
    <w:rsid w:val="00EA7E10"/>
    <w:rsid w:val="00EB02B6"/>
    <w:rsid w:val="00EB108A"/>
    <w:rsid w:val="00EB1A92"/>
    <w:rsid w:val="00EB1A9E"/>
    <w:rsid w:val="00EB1EBC"/>
    <w:rsid w:val="00EB2087"/>
    <w:rsid w:val="00EB2360"/>
    <w:rsid w:val="00EB261A"/>
    <w:rsid w:val="00EB26CE"/>
    <w:rsid w:val="00EB2773"/>
    <w:rsid w:val="00EB2928"/>
    <w:rsid w:val="00EB319D"/>
    <w:rsid w:val="00EB34CB"/>
    <w:rsid w:val="00EB37C9"/>
    <w:rsid w:val="00EB3F40"/>
    <w:rsid w:val="00EB3FB2"/>
    <w:rsid w:val="00EB5A4A"/>
    <w:rsid w:val="00EB7DE6"/>
    <w:rsid w:val="00EC0D39"/>
    <w:rsid w:val="00EC0FB5"/>
    <w:rsid w:val="00EC11C7"/>
    <w:rsid w:val="00EC120A"/>
    <w:rsid w:val="00EC1B7D"/>
    <w:rsid w:val="00EC1C79"/>
    <w:rsid w:val="00EC228E"/>
    <w:rsid w:val="00EC2840"/>
    <w:rsid w:val="00EC29BA"/>
    <w:rsid w:val="00EC2A48"/>
    <w:rsid w:val="00EC2CE5"/>
    <w:rsid w:val="00EC337F"/>
    <w:rsid w:val="00EC34C5"/>
    <w:rsid w:val="00EC3DB1"/>
    <w:rsid w:val="00EC3E75"/>
    <w:rsid w:val="00EC4C68"/>
    <w:rsid w:val="00EC50CC"/>
    <w:rsid w:val="00EC5B8C"/>
    <w:rsid w:val="00EC62DA"/>
    <w:rsid w:val="00EC7209"/>
    <w:rsid w:val="00EC730B"/>
    <w:rsid w:val="00ED03C5"/>
    <w:rsid w:val="00ED05D3"/>
    <w:rsid w:val="00ED0C62"/>
    <w:rsid w:val="00ED1571"/>
    <w:rsid w:val="00ED1D9C"/>
    <w:rsid w:val="00ED244A"/>
    <w:rsid w:val="00ED2809"/>
    <w:rsid w:val="00ED2A23"/>
    <w:rsid w:val="00ED2A7F"/>
    <w:rsid w:val="00ED3597"/>
    <w:rsid w:val="00ED3CCF"/>
    <w:rsid w:val="00ED3D95"/>
    <w:rsid w:val="00ED42B6"/>
    <w:rsid w:val="00ED46B6"/>
    <w:rsid w:val="00ED473D"/>
    <w:rsid w:val="00ED4E11"/>
    <w:rsid w:val="00ED4E6F"/>
    <w:rsid w:val="00ED608B"/>
    <w:rsid w:val="00ED6278"/>
    <w:rsid w:val="00ED6ECB"/>
    <w:rsid w:val="00ED7107"/>
    <w:rsid w:val="00ED7253"/>
    <w:rsid w:val="00ED7266"/>
    <w:rsid w:val="00ED7277"/>
    <w:rsid w:val="00ED7517"/>
    <w:rsid w:val="00EE07E4"/>
    <w:rsid w:val="00EE09FA"/>
    <w:rsid w:val="00EE1394"/>
    <w:rsid w:val="00EE14B7"/>
    <w:rsid w:val="00EE164C"/>
    <w:rsid w:val="00EE18BA"/>
    <w:rsid w:val="00EE1E67"/>
    <w:rsid w:val="00EE2866"/>
    <w:rsid w:val="00EE33C9"/>
    <w:rsid w:val="00EE3E48"/>
    <w:rsid w:val="00EE451A"/>
    <w:rsid w:val="00EE46B8"/>
    <w:rsid w:val="00EE56F4"/>
    <w:rsid w:val="00EE6049"/>
    <w:rsid w:val="00EE64A4"/>
    <w:rsid w:val="00EE702E"/>
    <w:rsid w:val="00EE71F2"/>
    <w:rsid w:val="00EE72DE"/>
    <w:rsid w:val="00EE7328"/>
    <w:rsid w:val="00EE7875"/>
    <w:rsid w:val="00EE7CFF"/>
    <w:rsid w:val="00EF0F29"/>
    <w:rsid w:val="00EF10F8"/>
    <w:rsid w:val="00EF1654"/>
    <w:rsid w:val="00EF2077"/>
    <w:rsid w:val="00EF23AB"/>
    <w:rsid w:val="00EF2AF0"/>
    <w:rsid w:val="00EF2DD6"/>
    <w:rsid w:val="00EF35F7"/>
    <w:rsid w:val="00EF3C29"/>
    <w:rsid w:val="00EF3DEF"/>
    <w:rsid w:val="00EF453E"/>
    <w:rsid w:val="00EF4C2A"/>
    <w:rsid w:val="00EF4CD3"/>
    <w:rsid w:val="00EF4DA1"/>
    <w:rsid w:val="00EF4E14"/>
    <w:rsid w:val="00EF4FEF"/>
    <w:rsid w:val="00EF5575"/>
    <w:rsid w:val="00EF57C8"/>
    <w:rsid w:val="00EF5B1A"/>
    <w:rsid w:val="00EF6716"/>
    <w:rsid w:val="00EF6A1C"/>
    <w:rsid w:val="00EF6BDA"/>
    <w:rsid w:val="00EF7266"/>
    <w:rsid w:val="00EF73B7"/>
    <w:rsid w:val="00EF7663"/>
    <w:rsid w:val="00F00105"/>
    <w:rsid w:val="00F003B7"/>
    <w:rsid w:val="00F00BFD"/>
    <w:rsid w:val="00F00FD4"/>
    <w:rsid w:val="00F013F0"/>
    <w:rsid w:val="00F014F5"/>
    <w:rsid w:val="00F01D46"/>
    <w:rsid w:val="00F01ED1"/>
    <w:rsid w:val="00F02119"/>
    <w:rsid w:val="00F021B7"/>
    <w:rsid w:val="00F02209"/>
    <w:rsid w:val="00F0301F"/>
    <w:rsid w:val="00F030F3"/>
    <w:rsid w:val="00F038C9"/>
    <w:rsid w:val="00F04223"/>
    <w:rsid w:val="00F046F7"/>
    <w:rsid w:val="00F04741"/>
    <w:rsid w:val="00F04936"/>
    <w:rsid w:val="00F052F6"/>
    <w:rsid w:val="00F05402"/>
    <w:rsid w:val="00F05D47"/>
    <w:rsid w:val="00F05DD8"/>
    <w:rsid w:val="00F06B2B"/>
    <w:rsid w:val="00F06B83"/>
    <w:rsid w:val="00F06D16"/>
    <w:rsid w:val="00F07542"/>
    <w:rsid w:val="00F07C07"/>
    <w:rsid w:val="00F07F9D"/>
    <w:rsid w:val="00F1092B"/>
    <w:rsid w:val="00F11F87"/>
    <w:rsid w:val="00F13156"/>
    <w:rsid w:val="00F13373"/>
    <w:rsid w:val="00F1356C"/>
    <w:rsid w:val="00F13733"/>
    <w:rsid w:val="00F137C2"/>
    <w:rsid w:val="00F1488F"/>
    <w:rsid w:val="00F151A9"/>
    <w:rsid w:val="00F153C7"/>
    <w:rsid w:val="00F15FB2"/>
    <w:rsid w:val="00F16084"/>
    <w:rsid w:val="00F16517"/>
    <w:rsid w:val="00F165D6"/>
    <w:rsid w:val="00F166FC"/>
    <w:rsid w:val="00F16D42"/>
    <w:rsid w:val="00F17244"/>
    <w:rsid w:val="00F175E4"/>
    <w:rsid w:val="00F17757"/>
    <w:rsid w:val="00F17C84"/>
    <w:rsid w:val="00F17FBF"/>
    <w:rsid w:val="00F2012F"/>
    <w:rsid w:val="00F205AB"/>
    <w:rsid w:val="00F20BA8"/>
    <w:rsid w:val="00F2216B"/>
    <w:rsid w:val="00F22E9D"/>
    <w:rsid w:val="00F24935"/>
    <w:rsid w:val="00F24AAF"/>
    <w:rsid w:val="00F24DAB"/>
    <w:rsid w:val="00F251CD"/>
    <w:rsid w:val="00F252B1"/>
    <w:rsid w:val="00F253B9"/>
    <w:rsid w:val="00F2558A"/>
    <w:rsid w:val="00F26179"/>
    <w:rsid w:val="00F26224"/>
    <w:rsid w:val="00F262BE"/>
    <w:rsid w:val="00F26324"/>
    <w:rsid w:val="00F26B87"/>
    <w:rsid w:val="00F26C8A"/>
    <w:rsid w:val="00F275C9"/>
    <w:rsid w:val="00F27C80"/>
    <w:rsid w:val="00F27D8E"/>
    <w:rsid w:val="00F27E36"/>
    <w:rsid w:val="00F3092B"/>
    <w:rsid w:val="00F30E6E"/>
    <w:rsid w:val="00F30F75"/>
    <w:rsid w:val="00F317B2"/>
    <w:rsid w:val="00F31C7E"/>
    <w:rsid w:val="00F32B03"/>
    <w:rsid w:val="00F32FA4"/>
    <w:rsid w:val="00F33133"/>
    <w:rsid w:val="00F334C6"/>
    <w:rsid w:val="00F337EB"/>
    <w:rsid w:val="00F33DD3"/>
    <w:rsid w:val="00F34485"/>
    <w:rsid w:val="00F34994"/>
    <w:rsid w:val="00F35426"/>
    <w:rsid w:val="00F35448"/>
    <w:rsid w:val="00F35A9C"/>
    <w:rsid w:val="00F35C7C"/>
    <w:rsid w:val="00F35F99"/>
    <w:rsid w:val="00F360AE"/>
    <w:rsid w:val="00F36465"/>
    <w:rsid w:val="00F36491"/>
    <w:rsid w:val="00F36ACC"/>
    <w:rsid w:val="00F36DB7"/>
    <w:rsid w:val="00F378B0"/>
    <w:rsid w:val="00F37F0A"/>
    <w:rsid w:val="00F401ED"/>
    <w:rsid w:val="00F40E59"/>
    <w:rsid w:val="00F40E6B"/>
    <w:rsid w:val="00F41522"/>
    <w:rsid w:val="00F41815"/>
    <w:rsid w:val="00F426DF"/>
    <w:rsid w:val="00F42801"/>
    <w:rsid w:val="00F43E12"/>
    <w:rsid w:val="00F43FC7"/>
    <w:rsid w:val="00F44418"/>
    <w:rsid w:val="00F447B5"/>
    <w:rsid w:val="00F44C00"/>
    <w:rsid w:val="00F44F51"/>
    <w:rsid w:val="00F4526D"/>
    <w:rsid w:val="00F46398"/>
    <w:rsid w:val="00F467D6"/>
    <w:rsid w:val="00F46E08"/>
    <w:rsid w:val="00F47C7D"/>
    <w:rsid w:val="00F503B4"/>
    <w:rsid w:val="00F50EC9"/>
    <w:rsid w:val="00F50F09"/>
    <w:rsid w:val="00F514A2"/>
    <w:rsid w:val="00F51BEC"/>
    <w:rsid w:val="00F51C55"/>
    <w:rsid w:val="00F51F20"/>
    <w:rsid w:val="00F520E5"/>
    <w:rsid w:val="00F526B1"/>
    <w:rsid w:val="00F527A0"/>
    <w:rsid w:val="00F52E7A"/>
    <w:rsid w:val="00F533AD"/>
    <w:rsid w:val="00F536F2"/>
    <w:rsid w:val="00F53913"/>
    <w:rsid w:val="00F5400D"/>
    <w:rsid w:val="00F5449C"/>
    <w:rsid w:val="00F55018"/>
    <w:rsid w:val="00F55923"/>
    <w:rsid w:val="00F559D7"/>
    <w:rsid w:val="00F55A7B"/>
    <w:rsid w:val="00F55E2F"/>
    <w:rsid w:val="00F55EA7"/>
    <w:rsid w:val="00F56595"/>
    <w:rsid w:val="00F5735D"/>
    <w:rsid w:val="00F579A1"/>
    <w:rsid w:val="00F6083B"/>
    <w:rsid w:val="00F60866"/>
    <w:rsid w:val="00F61277"/>
    <w:rsid w:val="00F6143E"/>
    <w:rsid w:val="00F61EBB"/>
    <w:rsid w:val="00F61FE0"/>
    <w:rsid w:val="00F62063"/>
    <w:rsid w:val="00F6290E"/>
    <w:rsid w:val="00F633BD"/>
    <w:rsid w:val="00F63F49"/>
    <w:rsid w:val="00F645DA"/>
    <w:rsid w:val="00F64F61"/>
    <w:rsid w:val="00F64FD8"/>
    <w:rsid w:val="00F650EC"/>
    <w:rsid w:val="00F654F5"/>
    <w:rsid w:val="00F6576B"/>
    <w:rsid w:val="00F658A2"/>
    <w:rsid w:val="00F664D8"/>
    <w:rsid w:val="00F67A1C"/>
    <w:rsid w:val="00F67AC5"/>
    <w:rsid w:val="00F67CA3"/>
    <w:rsid w:val="00F67DF3"/>
    <w:rsid w:val="00F70541"/>
    <w:rsid w:val="00F70AF8"/>
    <w:rsid w:val="00F718A8"/>
    <w:rsid w:val="00F71992"/>
    <w:rsid w:val="00F71BAF"/>
    <w:rsid w:val="00F7295F"/>
    <w:rsid w:val="00F72C0B"/>
    <w:rsid w:val="00F73170"/>
    <w:rsid w:val="00F733CE"/>
    <w:rsid w:val="00F73D19"/>
    <w:rsid w:val="00F74410"/>
    <w:rsid w:val="00F7511F"/>
    <w:rsid w:val="00F75289"/>
    <w:rsid w:val="00F760C5"/>
    <w:rsid w:val="00F76FEE"/>
    <w:rsid w:val="00F77007"/>
    <w:rsid w:val="00F77133"/>
    <w:rsid w:val="00F77336"/>
    <w:rsid w:val="00F80740"/>
    <w:rsid w:val="00F80F54"/>
    <w:rsid w:val="00F81561"/>
    <w:rsid w:val="00F822BB"/>
    <w:rsid w:val="00F82A36"/>
    <w:rsid w:val="00F8333A"/>
    <w:rsid w:val="00F83630"/>
    <w:rsid w:val="00F841F7"/>
    <w:rsid w:val="00F84262"/>
    <w:rsid w:val="00F8473E"/>
    <w:rsid w:val="00F84ADA"/>
    <w:rsid w:val="00F84F14"/>
    <w:rsid w:val="00F85363"/>
    <w:rsid w:val="00F86A40"/>
    <w:rsid w:val="00F86AD7"/>
    <w:rsid w:val="00F86C10"/>
    <w:rsid w:val="00F87021"/>
    <w:rsid w:val="00F87095"/>
    <w:rsid w:val="00F8733C"/>
    <w:rsid w:val="00F87950"/>
    <w:rsid w:val="00F87B6E"/>
    <w:rsid w:val="00F87D87"/>
    <w:rsid w:val="00F909C1"/>
    <w:rsid w:val="00F90F60"/>
    <w:rsid w:val="00F911FD"/>
    <w:rsid w:val="00F91E73"/>
    <w:rsid w:val="00F92D0E"/>
    <w:rsid w:val="00F92F9B"/>
    <w:rsid w:val="00F93384"/>
    <w:rsid w:val="00F934A1"/>
    <w:rsid w:val="00F936F5"/>
    <w:rsid w:val="00F938FE"/>
    <w:rsid w:val="00F94072"/>
    <w:rsid w:val="00F9408A"/>
    <w:rsid w:val="00F94459"/>
    <w:rsid w:val="00F94945"/>
    <w:rsid w:val="00F94A66"/>
    <w:rsid w:val="00F94AF5"/>
    <w:rsid w:val="00F94DDD"/>
    <w:rsid w:val="00F958FA"/>
    <w:rsid w:val="00F95B61"/>
    <w:rsid w:val="00F964E7"/>
    <w:rsid w:val="00FA09C5"/>
    <w:rsid w:val="00FA0DF9"/>
    <w:rsid w:val="00FA1738"/>
    <w:rsid w:val="00FA1969"/>
    <w:rsid w:val="00FA1C01"/>
    <w:rsid w:val="00FA1D7E"/>
    <w:rsid w:val="00FA2D2D"/>
    <w:rsid w:val="00FA389F"/>
    <w:rsid w:val="00FA3D12"/>
    <w:rsid w:val="00FA536E"/>
    <w:rsid w:val="00FA53FA"/>
    <w:rsid w:val="00FA5743"/>
    <w:rsid w:val="00FA5D91"/>
    <w:rsid w:val="00FA6033"/>
    <w:rsid w:val="00FA6516"/>
    <w:rsid w:val="00FA6A9B"/>
    <w:rsid w:val="00FA6C3B"/>
    <w:rsid w:val="00FA6FBE"/>
    <w:rsid w:val="00FA7448"/>
    <w:rsid w:val="00FB01BD"/>
    <w:rsid w:val="00FB0367"/>
    <w:rsid w:val="00FB0A35"/>
    <w:rsid w:val="00FB1348"/>
    <w:rsid w:val="00FB1833"/>
    <w:rsid w:val="00FB1DF7"/>
    <w:rsid w:val="00FB2510"/>
    <w:rsid w:val="00FB2521"/>
    <w:rsid w:val="00FB2DA4"/>
    <w:rsid w:val="00FB2E1D"/>
    <w:rsid w:val="00FB2F64"/>
    <w:rsid w:val="00FB33A6"/>
    <w:rsid w:val="00FB3723"/>
    <w:rsid w:val="00FB38CC"/>
    <w:rsid w:val="00FB39B4"/>
    <w:rsid w:val="00FB3CD8"/>
    <w:rsid w:val="00FB48F0"/>
    <w:rsid w:val="00FB58E4"/>
    <w:rsid w:val="00FB6229"/>
    <w:rsid w:val="00FB6464"/>
    <w:rsid w:val="00FB654C"/>
    <w:rsid w:val="00FB6688"/>
    <w:rsid w:val="00FB6A32"/>
    <w:rsid w:val="00FB6BEB"/>
    <w:rsid w:val="00FB6EF9"/>
    <w:rsid w:val="00FB75A1"/>
    <w:rsid w:val="00FB7B2D"/>
    <w:rsid w:val="00FC004B"/>
    <w:rsid w:val="00FC0ECB"/>
    <w:rsid w:val="00FC11B4"/>
    <w:rsid w:val="00FC1294"/>
    <w:rsid w:val="00FC133E"/>
    <w:rsid w:val="00FC382A"/>
    <w:rsid w:val="00FC3DC5"/>
    <w:rsid w:val="00FC3E3F"/>
    <w:rsid w:val="00FC451D"/>
    <w:rsid w:val="00FC498C"/>
    <w:rsid w:val="00FC4EA7"/>
    <w:rsid w:val="00FC5BA4"/>
    <w:rsid w:val="00FC5FDF"/>
    <w:rsid w:val="00FC7507"/>
    <w:rsid w:val="00FC7553"/>
    <w:rsid w:val="00FC76AB"/>
    <w:rsid w:val="00FC786E"/>
    <w:rsid w:val="00FC7FD3"/>
    <w:rsid w:val="00FD013E"/>
    <w:rsid w:val="00FD033A"/>
    <w:rsid w:val="00FD1368"/>
    <w:rsid w:val="00FD192B"/>
    <w:rsid w:val="00FD1EA7"/>
    <w:rsid w:val="00FD290D"/>
    <w:rsid w:val="00FD3C97"/>
    <w:rsid w:val="00FD448C"/>
    <w:rsid w:val="00FD47C6"/>
    <w:rsid w:val="00FD57AD"/>
    <w:rsid w:val="00FD5AE5"/>
    <w:rsid w:val="00FD5B52"/>
    <w:rsid w:val="00FD65FA"/>
    <w:rsid w:val="00FD66B0"/>
    <w:rsid w:val="00FD72A1"/>
    <w:rsid w:val="00FD767F"/>
    <w:rsid w:val="00FD796F"/>
    <w:rsid w:val="00FE191E"/>
    <w:rsid w:val="00FE1D39"/>
    <w:rsid w:val="00FE2A87"/>
    <w:rsid w:val="00FE4383"/>
    <w:rsid w:val="00FE441A"/>
    <w:rsid w:val="00FE47E5"/>
    <w:rsid w:val="00FE5877"/>
    <w:rsid w:val="00FE593D"/>
    <w:rsid w:val="00FE5B71"/>
    <w:rsid w:val="00FE5D37"/>
    <w:rsid w:val="00FE6233"/>
    <w:rsid w:val="00FE6386"/>
    <w:rsid w:val="00FE6482"/>
    <w:rsid w:val="00FE695F"/>
    <w:rsid w:val="00FE6F05"/>
    <w:rsid w:val="00FE71B9"/>
    <w:rsid w:val="00FE77C2"/>
    <w:rsid w:val="00FE79E9"/>
    <w:rsid w:val="00FE7D99"/>
    <w:rsid w:val="00FF0101"/>
    <w:rsid w:val="00FF095A"/>
    <w:rsid w:val="00FF0C41"/>
    <w:rsid w:val="00FF0E99"/>
    <w:rsid w:val="00FF16EE"/>
    <w:rsid w:val="00FF211F"/>
    <w:rsid w:val="00FF22CE"/>
    <w:rsid w:val="00FF23C6"/>
    <w:rsid w:val="00FF28A6"/>
    <w:rsid w:val="00FF2FE8"/>
    <w:rsid w:val="00FF3290"/>
    <w:rsid w:val="00FF38C4"/>
    <w:rsid w:val="00FF399C"/>
    <w:rsid w:val="00FF44AC"/>
    <w:rsid w:val="00FF4A65"/>
    <w:rsid w:val="00FF4EDC"/>
    <w:rsid w:val="00FF51BA"/>
    <w:rsid w:val="00FF6233"/>
    <w:rsid w:val="00FF7804"/>
    <w:rsid w:val="00FF7A88"/>
    <w:rsid w:val="00FF7D9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F3AA4FB-3209-496D-A7FE-915F1BD25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val="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00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00E7"/>
  </w:style>
  <w:style w:type="paragraph" w:styleId="Footer">
    <w:name w:val="footer"/>
    <w:basedOn w:val="Normal"/>
    <w:link w:val="FooterChar"/>
    <w:uiPriority w:val="99"/>
    <w:unhideWhenUsed/>
    <w:rsid w:val="00EA00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00E7"/>
  </w:style>
  <w:style w:type="paragraph" w:styleId="FootnoteText">
    <w:name w:val="footnote text"/>
    <w:basedOn w:val="Normal"/>
    <w:link w:val="FootnoteTextChar"/>
    <w:uiPriority w:val="99"/>
    <w:unhideWhenUsed/>
    <w:rsid w:val="00891DE9"/>
    <w:pPr>
      <w:spacing w:after="0" w:line="240" w:lineRule="auto"/>
    </w:pPr>
    <w:rPr>
      <w:sz w:val="20"/>
      <w:szCs w:val="20"/>
    </w:rPr>
  </w:style>
  <w:style w:type="character" w:customStyle="1" w:styleId="FootnoteTextChar">
    <w:name w:val="Footnote Text Char"/>
    <w:link w:val="FootnoteText"/>
    <w:uiPriority w:val="99"/>
    <w:rsid w:val="00891DE9"/>
    <w:rPr>
      <w:sz w:val="20"/>
      <w:szCs w:val="20"/>
    </w:rPr>
  </w:style>
  <w:style w:type="character" w:styleId="FootnoteReference">
    <w:name w:val="footnote reference"/>
    <w:uiPriority w:val="99"/>
    <w:semiHidden/>
    <w:unhideWhenUsed/>
    <w:rsid w:val="00891DE9"/>
    <w:rPr>
      <w:vertAlign w:val="superscript"/>
    </w:rPr>
  </w:style>
  <w:style w:type="paragraph" w:styleId="BalloonText">
    <w:name w:val="Balloon Text"/>
    <w:basedOn w:val="Normal"/>
    <w:link w:val="BalloonTextChar"/>
    <w:uiPriority w:val="99"/>
    <w:semiHidden/>
    <w:unhideWhenUsed/>
    <w:rsid w:val="00732D0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732D0A"/>
    <w:rPr>
      <w:rFonts w:ascii="Tahoma" w:hAnsi="Tahoma" w:cs="Tahoma"/>
      <w:sz w:val="16"/>
      <w:szCs w:val="16"/>
    </w:rPr>
  </w:style>
  <w:style w:type="paragraph" w:styleId="ListParagraph">
    <w:name w:val="List Paragraph"/>
    <w:basedOn w:val="Normal"/>
    <w:uiPriority w:val="34"/>
    <w:qFormat/>
    <w:rsid w:val="005840DF"/>
    <w:pPr>
      <w:ind w:left="720"/>
      <w:contextualSpacing/>
    </w:pPr>
  </w:style>
  <w:style w:type="paragraph" w:styleId="NoSpacing">
    <w:name w:val="No Spacing"/>
    <w:uiPriority w:val="1"/>
    <w:qFormat/>
    <w:rsid w:val="00700D33"/>
    <w:rPr>
      <w:sz w:val="22"/>
      <w:szCs w:val="22"/>
      <w:lang w:val="en-ZW"/>
    </w:rPr>
  </w:style>
  <w:style w:type="paragraph" w:styleId="EndnoteText">
    <w:name w:val="endnote text"/>
    <w:basedOn w:val="Normal"/>
    <w:link w:val="EndnoteTextChar"/>
    <w:uiPriority w:val="99"/>
    <w:semiHidden/>
    <w:unhideWhenUsed/>
    <w:rsid w:val="006D2915"/>
    <w:pPr>
      <w:spacing w:after="0" w:line="240" w:lineRule="auto"/>
    </w:pPr>
    <w:rPr>
      <w:sz w:val="20"/>
      <w:szCs w:val="20"/>
    </w:rPr>
  </w:style>
  <w:style w:type="character" w:customStyle="1" w:styleId="EndnoteTextChar">
    <w:name w:val="Endnote Text Char"/>
    <w:link w:val="EndnoteText"/>
    <w:uiPriority w:val="99"/>
    <w:semiHidden/>
    <w:rsid w:val="006D2915"/>
    <w:rPr>
      <w:sz w:val="20"/>
      <w:szCs w:val="20"/>
    </w:rPr>
  </w:style>
  <w:style w:type="character" w:styleId="EndnoteReference">
    <w:name w:val="endnote reference"/>
    <w:uiPriority w:val="99"/>
    <w:semiHidden/>
    <w:unhideWhenUsed/>
    <w:rsid w:val="006D2915"/>
    <w:rPr>
      <w:vertAlign w:val="superscript"/>
    </w:rPr>
  </w:style>
  <w:style w:type="paragraph" w:customStyle="1" w:styleId="Default">
    <w:name w:val="Default"/>
    <w:rsid w:val="008129B2"/>
    <w:pPr>
      <w:autoSpaceDE w:val="0"/>
      <w:autoSpaceDN w:val="0"/>
      <w:adjustRightInd w:val="0"/>
    </w:pPr>
    <w:rPr>
      <w:rFonts w:ascii="Arial" w:hAnsi="Arial" w:cs="Arial"/>
      <w:color w:val="000000"/>
      <w:sz w:val="24"/>
      <w:szCs w:val="24"/>
      <w:lang w:val="en-ZW"/>
    </w:rPr>
  </w:style>
  <w:style w:type="character" w:styleId="CommentReference">
    <w:name w:val="annotation reference"/>
    <w:uiPriority w:val="99"/>
    <w:semiHidden/>
    <w:unhideWhenUsed/>
    <w:rsid w:val="00B252E3"/>
    <w:rPr>
      <w:sz w:val="16"/>
      <w:szCs w:val="16"/>
    </w:rPr>
  </w:style>
  <w:style w:type="paragraph" w:styleId="CommentText">
    <w:name w:val="annotation text"/>
    <w:basedOn w:val="Normal"/>
    <w:link w:val="CommentTextChar"/>
    <w:uiPriority w:val="99"/>
    <w:semiHidden/>
    <w:unhideWhenUsed/>
    <w:rsid w:val="00B252E3"/>
    <w:rPr>
      <w:sz w:val="20"/>
      <w:szCs w:val="20"/>
    </w:rPr>
  </w:style>
  <w:style w:type="character" w:customStyle="1" w:styleId="CommentTextChar">
    <w:name w:val="Comment Text Char"/>
    <w:link w:val="CommentText"/>
    <w:uiPriority w:val="99"/>
    <w:semiHidden/>
    <w:rsid w:val="00B252E3"/>
    <w:rPr>
      <w:lang w:val="en-ZW"/>
    </w:rPr>
  </w:style>
  <w:style w:type="paragraph" w:styleId="CommentSubject">
    <w:name w:val="annotation subject"/>
    <w:basedOn w:val="CommentText"/>
    <w:next w:val="CommentText"/>
    <w:link w:val="CommentSubjectChar"/>
    <w:uiPriority w:val="99"/>
    <w:semiHidden/>
    <w:unhideWhenUsed/>
    <w:rsid w:val="00B252E3"/>
    <w:rPr>
      <w:b/>
      <w:bCs/>
    </w:rPr>
  </w:style>
  <w:style w:type="character" w:customStyle="1" w:styleId="CommentSubjectChar">
    <w:name w:val="Comment Subject Char"/>
    <w:link w:val="CommentSubject"/>
    <w:uiPriority w:val="99"/>
    <w:semiHidden/>
    <w:rsid w:val="00B252E3"/>
    <w:rPr>
      <w:b/>
      <w:bCs/>
      <w:lang w:val="en-ZW"/>
    </w:rPr>
  </w:style>
  <w:style w:type="paragraph" w:customStyle="1" w:styleId="Pa21">
    <w:name w:val="Pa21"/>
    <w:basedOn w:val="Default"/>
    <w:next w:val="Default"/>
    <w:uiPriority w:val="99"/>
    <w:rsid w:val="00AD1C7C"/>
    <w:pPr>
      <w:spacing w:line="211" w:lineRule="atLeast"/>
    </w:pPr>
    <w:rPr>
      <w:rFonts w:ascii="Times" w:hAnsi="Times" w:cs="Times New Roman"/>
      <w:color w:val="auto"/>
      <w:lang w:val="en-GB" w:eastAsia="en-GB"/>
    </w:rPr>
  </w:style>
  <w:style w:type="paragraph" w:customStyle="1" w:styleId="Pa8">
    <w:name w:val="Pa8"/>
    <w:basedOn w:val="Default"/>
    <w:next w:val="Default"/>
    <w:uiPriority w:val="99"/>
    <w:rsid w:val="00AD1C7C"/>
    <w:pPr>
      <w:spacing w:line="211" w:lineRule="atLeast"/>
    </w:pPr>
    <w:rPr>
      <w:rFonts w:ascii="Times" w:hAnsi="Times" w:cs="Times New Roman"/>
      <w:color w:val="auto"/>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9773139">
      <w:bodyDiv w:val="1"/>
      <w:marLeft w:val="0"/>
      <w:marRight w:val="0"/>
      <w:marTop w:val="0"/>
      <w:marBottom w:val="0"/>
      <w:divBdr>
        <w:top w:val="none" w:sz="0" w:space="0" w:color="auto"/>
        <w:left w:val="none" w:sz="0" w:space="0" w:color="auto"/>
        <w:bottom w:val="none" w:sz="0" w:space="0" w:color="auto"/>
        <w:right w:val="none" w:sz="0" w:space="0" w:color="auto"/>
      </w:divBdr>
    </w:div>
    <w:div w:id="1445612684">
      <w:bodyDiv w:val="1"/>
      <w:marLeft w:val="0"/>
      <w:marRight w:val="0"/>
      <w:marTop w:val="0"/>
      <w:marBottom w:val="0"/>
      <w:divBdr>
        <w:top w:val="none" w:sz="0" w:space="0" w:color="auto"/>
        <w:left w:val="none" w:sz="0" w:space="0" w:color="auto"/>
        <w:bottom w:val="none" w:sz="0" w:space="0" w:color="auto"/>
        <w:right w:val="none" w:sz="0" w:space="0" w:color="auto"/>
      </w:divBdr>
    </w:div>
    <w:div w:id="1639260851">
      <w:bodyDiv w:val="1"/>
      <w:marLeft w:val="0"/>
      <w:marRight w:val="0"/>
      <w:marTop w:val="0"/>
      <w:marBottom w:val="0"/>
      <w:divBdr>
        <w:top w:val="none" w:sz="0" w:space="0" w:color="auto"/>
        <w:left w:val="none" w:sz="0" w:space="0" w:color="auto"/>
        <w:bottom w:val="none" w:sz="0" w:space="0" w:color="auto"/>
        <w:right w:val="none" w:sz="0" w:space="0" w:color="auto"/>
      </w:divBdr>
    </w:div>
    <w:div w:id="1657955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51C855-B301-4D90-BB2B-CE24E945F8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3538</Words>
  <Characters>20168</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23659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JUDGE MAFUSIRE</dc:creator>
  <cp:keywords/>
  <dc:description/>
  <cp:lastModifiedBy>JSC</cp:lastModifiedBy>
  <cp:revision>2</cp:revision>
  <cp:lastPrinted>2024-03-12T08:32:00Z</cp:lastPrinted>
  <dcterms:created xsi:type="dcterms:W3CDTF">2024-03-18T12:47:00Z</dcterms:created>
  <dcterms:modified xsi:type="dcterms:W3CDTF">2024-03-18T12:47:00Z</dcterms:modified>
</cp:coreProperties>
</file>