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770C7" w14:textId="77777777" w:rsidR="003A5DCF" w:rsidRDefault="003A5DCF">
      <w:pPr>
        <w:rPr>
          <w:rFonts w:ascii="Times New Roman" w:hAnsi="Times New Roman" w:cs="Times New Roman"/>
          <w:sz w:val="24"/>
          <w:szCs w:val="24"/>
        </w:rPr>
      </w:pPr>
      <w:bookmarkStart w:id="0" w:name="_GoBack"/>
      <w:bookmarkEnd w:id="0"/>
    </w:p>
    <w:p w14:paraId="3D2C8565" w14:textId="442E52EA" w:rsidR="00DD78E8" w:rsidRPr="003A5DCF" w:rsidRDefault="00323A9F" w:rsidP="003A5DCF">
      <w:pPr>
        <w:spacing w:after="0" w:line="240" w:lineRule="auto"/>
        <w:rPr>
          <w:rFonts w:ascii="Times New Roman" w:hAnsi="Times New Roman" w:cs="Times New Roman"/>
          <w:sz w:val="24"/>
          <w:szCs w:val="24"/>
        </w:rPr>
      </w:pPr>
      <w:r w:rsidRPr="003A5DCF">
        <w:rPr>
          <w:rFonts w:ascii="Times New Roman" w:hAnsi="Times New Roman" w:cs="Times New Roman"/>
          <w:sz w:val="24"/>
          <w:szCs w:val="24"/>
        </w:rPr>
        <w:t>SHINGIRAI MUCHINAPO</w:t>
      </w:r>
      <w:r w:rsidR="00DD78E8" w:rsidRPr="003A5DCF">
        <w:rPr>
          <w:rFonts w:ascii="Times New Roman" w:hAnsi="Times New Roman" w:cs="Times New Roman"/>
          <w:sz w:val="24"/>
          <w:szCs w:val="24"/>
        </w:rPr>
        <w:t xml:space="preserve">                                                                                            </w:t>
      </w:r>
    </w:p>
    <w:p w14:paraId="381971B2" w14:textId="391386F0" w:rsidR="00323A9F" w:rsidRPr="003A5DCF" w:rsidRDefault="009A55D8" w:rsidP="003A5DCF">
      <w:pPr>
        <w:spacing w:after="0" w:line="240" w:lineRule="auto"/>
        <w:rPr>
          <w:rFonts w:ascii="Times New Roman" w:hAnsi="Times New Roman" w:cs="Times New Roman"/>
          <w:sz w:val="24"/>
          <w:szCs w:val="24"/>
        </w:rPr>
      </w:pPr>
      <w:r w:rsidRPr="003A5DCF">
        <w:rPr>
          <w:rFonts w:ascii="Times New Roman" w:hAnsi="Times New Roman" w:cs="Times New Roman"/>
          <w:sz w:val="24"/>
          <w:szCs w:val="24"/>
        </w:rPr>
        <w:t>versus</w:t>
      </w:r>
    </w:p>
    <w:p w14:paraId="336B5DA0" w14:textId="500A9AD9" w:rsidR="00323A9F" w:rsidRPr="003A5DCF" w:rsidRDefault="00323A9F" w:rsidP="003A5DCF">
      <w:pPr>
        <w:spacing w:after="0" w:line="240" w:lineRule="auto"/>
        <w:rPr>
          <w:rFonts w:ascii="Times New Roman" w:hAnsi="Times New Roman" w:cs="Times New Roman"/>
          <w:sz w:val="24"/>
          <w:szCs w:val="24"/>
        </w:rPr>
      </w:pPr>
      <w:r w:rsidRPr="003A5DCF">
        <w:rPr>
          <w:rFonts w:ascii="Times New Roman" w:hAnsi="Times New Roman" w:cs="Times New Roman"/>
          <w:sz w:val="24"/>
          <w:szCs w:val="24"/>
        </w:rPr>
        <w:t>G. DADIRAI (N.O.)</w:t>
      </w:r>
    </w:p>
    <w:p w14:paraId="4AD0EEAE" w14:textId="50DFBD3B" w:rsidR="00323A9F" w:rsidRPr="003A5DCF" w:rsidRDefault="00323A9F" w:rsidP="003A5DCF">
      <w:pPr>
        <w:spacing w:after="0" w:line="240" w:lineRule="auto"/>
        <w:rPr>
          <w:rFonts w:ascii="Times New Roman" w:hAnsi="Times New Roman" w:cs="Times New Roman"/>
          <w:sz w:val="24"/>
          <w:szCs w:val="24"/>
        </w:rPr>
      </w:pPr>
      <w:r w:rsidRPr="003A5DCF">
        <w:rPr>
          <w:rFonts w:ascii="Times New Roman" w:hAnsi="Times New Roman" w:cs="Times New Roman"/>
          <w:sz w:val="24"/>
          <w:szCs w:val="24"/>
        </w:rPr>
        <w:t>and</w:t>
      </w:r>
    </w:p>
    <w:p w14:paraId="7CE58778" w14:textId="70872ACD" w:rsidR="00323A9F" w:rsidRPr="003A5DCF" w:rsidRDefault="00323A9F" w:rsidP="003A5DCF">
      <w:pPr>
        <w:spacing w:after="0" w:line="240" w:lineRule="auto"/>
        <w:rPr>
          <w:rFonts w:ascii="Times New Roman" w:hAnsi="Times New Roman" w:cs="Times New Roman"/>
          <w:sz w:val="24"/>
          <w:szCs w:val="24"/>
        </w:rPr>
      </w:pPr>
      <w:r w:rsidRPr="003A5DCF">
        <w:rPr>
          <w:rFonts w:ascii="Times New Roman" w:hAnsi="Times New Roman" w:cs="Times New Roman"/>
          <w:sz w:val="24"/>
          <w:szCs w:val="24"/>
        </w:rPr>
        <w:t>EDWICK DZAPASI</w:t>
      </w:r>
    </w:p>
    <w:p w14:paraId="6EBD3026" w14:textId="5EE85945" w:rsidR="00323A9F" w:rsidRPr="003A5DCF" w:rsidRDefault="00323A9F" w:rsidP="003A5DCF">
      <w:pPr>
        <w:spacing w:after="0" w:line="240" w:lineRule="auto"/>
        <w:rPr>
          <w:rFonts w:ascii="Times New Roman" w:hAnsi="Times New Roman" w:cs="Times New Roman"/>
          <w:sz w:val="24"/>
          <w:szCs w:val="24"/>
        </w:rPr>
      </w:pPr>
      <w:r w:rsidRPr="003A5DCF">
        <w:rPr>
          <w:rFonts w:ascii="Times New Roman" w:hAnsi="Times New Roman" w:cs="Times New Roman"/>
          <w:sz w:val="24"/>
          <w:szCs w:val="24"/>
        </w:rPr>
        <w:t xml:space="preserve">and </w:t>
      </w:r>
    </w:p>
    <w:p w14:paraId="2E4C658B" w14:textId="0BFAC53E" w:rsidR="00323A9F" w:rsidRPr="003A5DCF" w:rsidRDefault="00323A9F" w:rsidP="003A5DCF">
      <w:pPr>
        <w:spacing w:after="0" w:line="240" w:lineRule="auto"/>
        <w:rPr>
          <w:rFonts w:ascii="Times New Roman" w:hAnsi="Times New Roman" w:cs="Times New Roman"/>
          <w:sz w:val="24"/>
          <w:szCs w:val="24"/>
        </w:rPr>
      </w:pPr>
      <w:r w:rsidRPr="003A5DCF">
        <w:rPr>
          <w:rFonts w:ascii="Times New Roman" w:hAnsi="Times New Roman" w:cs="Times New Roman"/>
          <w:sz w:val="24"/>
          <w:szCs w:val="24"/>
        </w:rPr>
        <w:t>THE MINISTER OF MINES AND MINING DEVELOPMENT</w:t>
      </w:r>
    </w:p>
    <w:p w14:paraId="58AAD636" w14:textId="7F9B1974" w:rsidR="00323A9F" w:rsidRPr="003A5DCF" w:rsidRDefault="00323A9F" w:rsidP="003A5DCF">
      <w:pPr>
        <w:spacing w:after="0" w:line="240" w:lineRule="auto"/>
        <w:rPr>
          <w:rFonts w:ascii="Times New Roman" w:hAnsi="Times New Roman" w:cs="Times New Roman"/>
          <w:sz w:val="24"/>
          <w:szCs w:val="24"/>
        </w:rPr>
      </w:pPr>
      <w:r w:rsidRPr="003A5DCF">
        <w:rPr>
          <w:rFonts w:ascii="Times New Roman" w:hAnsi="Times New Roman" w:cs="Times New Roman"/>
          <w:sz w:val="24"/>
          <w:szCs w:val="24"/>
        </w:rPr>
        <w:t>and</w:t>
      </w:r>
    </w:p>
    <w:p w14:paraId="34E8CFD1" w14:textId="4F912C17" w:rsidR="00323A9F" w:rsidRDefault="00323A9F" w:rsidP="003A5DCF">
      <w:pPr>
        <w:spacing w:after="0" w:line="240" w:lineRule="auto"/>
        <w:rPr>
          <w:rFonts w:ascii="Times New Roman" w:hAnsi="Times New Roman" w:cs="Times New Roman"/>
          <w:sz w:val="24"/>
          <w:szCs w:val="24"/>
        </w:rPr>
      </w:pPr>
      <w:r w:rsidRPr="003A5DCF">
        <w:rPr>
          <w:rFonts w:ascii="Times New Roman" w:hAnsi="Times New Roman" w:cs="Times New Roman"/>
          <w:sz w:val="24"/>
          <w:szCs w:val="24"/>
        </w:rPr>
        <w:t>THE OFFICER COMMANDING ZIMBABWE REPUBLIC POLICE, CID MINERALS, FLORA AND FAUNA UNIT, MASHONALAND EAST</w:t>
      </w:r>
    </w:p>
    <w:p w14:paraId="32A424CE" w14:textId="77777777" w:rsidR="003A5DCF" w:rsidRPr="003A5DCF" w:rsidRDefault="003A5DCF" w:rsidP="003A5DCF">
      <w:pPr>
        <w:spacing w:after="0" w:line="240" w:lineRule="auto"/>
        <w:rPr>
          <w:rFonts w:ascii="Times New Roman" w:hAnsi="Times New Roman" w:cs="Times New Roman"/>
          <w:sz w:val="24"/>
          <w:szCs w:val="24"/>
        </w:rPr>
      </w:pPr>
    </w:p>
    <w:p w14:paraId="584F2D6B" w14:textId="77777777" w:rsidR="00323A9F" w:rsidRPr="003A5DCF" w:rsidRDefault="00323A9F" w:rsidP="003A5DCF">
      <w:pPr>
        <w:spacing w:after="0" w:line="240" w:lineRule="auto"/>
        <w:rPr>
          <w:rFonts w:ascii="Times New Roman" w:hAnsi="Times New Roman" w:cs="Times New Roman"/>
          <w:sz w:val="24"/>
          <w:szCs w:val="24"/>
        </w:rPr>
      </w:pPr>
    </w:p>
    <w:p w14:paraId="1DA66EFF" w14:textId="07AD96DE" w:rsidR="00323A9F" w:rsidRPr="003A5DCF" w:rsidRDefault="00323A9F" w:rsidP="003A5DCF">
      <w:pPr>
        <w:spacing w:after="0"/>
        <w:rPr>
          <w:rFonts w:ascii="Times New Roman" w:hAnsi="Times New Roman" w:cs="Times New Roman"/>
          <w:sz w:val="24"/>
          <w:szCs w:val="24"/>
        </w:rPr>
      </w:pPr>
      <w:r w:rsidRPr="003A5DCF">
        <w:rPr>
          <w:rFonts w:ascii="Times New Roman" w:hAnsi="Times New Roman" w:cs="Times New Roman"/>
          <w:sz w:val="24"/>
          <w:szCs w:val="24"/>
        </w:rPr>
        <w:t>HIGH COURT OF ZIMBABWE</w:t>
      </w:r>
    </w:p>
    <w:p w14:paraId="69637B5A" w14:textId="07B2400E" w:rsidR="00323A9F" w:rsidRPr="003A5DCF" w:rsidRDefault="00323A9F" w:rsidP="003A5DCF">
      <w:pPr>
        <w:spacing w:after="0"/>
        <w:rPr>
          <w:rFonts w:ascii="Times New Roman" w:hAnsi="Times New Roman" w:cs="Times New Roman"/>
          <w:sz w:val="24"/>
          <w:szCs w:val="24"/>
        </w:rPr>
      </w:pPr>
      <w:r w:rsidRPr="003A5DCF">
        <w:rPr>
          <w:rFonts w:ascii="Times New Roman" w:hAnsi="Times New Roman" w:cs="Times New Roman"/>
          <w:sz w:val="24"/>
          <w:szCs w:val="24"/>
        </w:rPr>
        <w:t>MANYANGADZE J</w:t>
      </w:r>
    </w:p>
    <w:p w14:paraId="0586076B" w14:textId="3DF73A9D" w:rsidR="00323A9F" w:rsidRPr="003A5DCF" w:rsidRDefault="00323A9F" w:rsidP="003A5DCF">
      <w:pPr>
        <w:spacing w:after="0"/>
        <w:rPr>
          <w:rFonts w:ascii="Times New Roman" w:hAnsi="Times New Roman" w:cs="Times New Roman"/>
          <w:sz w:val="24"/>
          <w:szCs w:val="24"/>
        </w:rPr>
      </w:pPr>
      <w:r w:rsidRPr="003A5DCF">
        <w:rPr>
          <w:rFonts w:ascii="Times New Roman" w:hAnsi="Times New Roman" w:cs="Times New Roman"/>
          <w:sz w:val="24"/>
          <w:szCs w:val="24"/>
        </w:rPr>
        <w:t xml:space="preserve">HARARE, 5 February &amp; </w:t>
      </w:r>
      <w:r w:rsidR="00640F82">
        <w:rPr>
          <w:rFonts w:ascii="Times New Roman" w:hAnsi="Times New Roman" w:cs="Times New Roman"/>
          <w:sz w:val="24"/>
          <w:szCs w:val="24"/>
        </w:rPr>
        <w:t>30</w:t>
      </w:r>
      <w:r w:rsidRPr="003A5DCF">
        <w:rPr>
          <w:rFonts w:ascii="Times New Roman" w:hAnsi="Times New Roman" w:cs="Times New Roman"/>
          <w:sz w:val="24"/>
          <w:szCs w:val="24"/>
        </w:rPr>
        <w:t xml:space="preserve"> April 2024</w:t>
      </w:r>
    </w:p>
    <w:p w14:paraId="203810C6" w14:textId="77777777" w:rsidR="00323A9F" w:rsidRDefault="00323A9F">
      <w:pPr>
        <w:rPr>
          <w:rFonts w:ascii="Times New Roman" w:hAnsi="Times New Roman" w:cs="Times New Roman"/>
          <w:b/>
          <w:bCs/>
          <w:sz w:val="24"/>
          <w:szCs w:val="24"/>
        </w:rPr>
      </w:pPr>
    </w:p>
    <w:p w14:paraId="67B3C94F" w14:textId="57070DFA" w:rsidR="00323A9F" w:rsidRPr="003A5DCF" w:rsidRDefault="009A55D8" w:rsidP="003A5DCF">
      <w:pPr>
        <w:spacing w:line="240" w:lineRule="auto"/>
        <w:rPr>
          <w:rFonts w:ascii="Times New Roman" w:hAnsi="Times New Roman" w:cs="Times New Roman"/>
          <w:b/>
          <w:bCs/>
          <w:sz w:val="24"/>
          <w:szCs w:val="24"/>
        </w:rPr>
      </w:pPr>
      <w:r w:rsidRPr="003A5DCF">
        <w:rPr>
          <w:rFonts w:ascii="Times New Roman" w:hAnsi="Times New Roman" w:cs="Times New Roman"/>
          <w:b/>
          <w:bCs/>
          <w:sz w:val="24"/>
          <w:szCs w:val="24"/>
        </w:rPr>
        <w:t>Urgent Chamber Application</w:t>
      </w:r>
    </w:p>
    <w:p w14:paraId="37780EAC" w14:textId="77777777" w:rsidR="009A55D8" w:rsidRPr="003A5DCF" w:rsidRDefault="009A55D8" w:rsidP="003A5DCF">
      <w:pPr>
        <w:spacing w:line="240" w:lineRule="auto"/>
        <w:rPr>
          <w:rFonts w:ascii="Times New Roman" w:hAnsi="Times New Roman" w:cs="Times New Roman"/>
          <w:b/>
          <w:bCs/>
          <w:sz w:val="24"/>
          <w:szCs w:val="24"/>
        </w:rPr>
      </w:pPr>
    </w:p>
    <w:p w14:paraId="3160DF34" w14:textId="7167B6B4" w:rsidR="009A55D8" w:rsidRPr="003A5DCF" w:rsidRDefault="003A5DCF" w:rsidP="003A5DCF">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A </w:t>
      </w:r>
      <w:r w:rsidR="009A55D8" w:rsidRPr="003A5DCF">
        <w:rPr>
          <w:rFonts w:ascii="Times New Roman" w:hAnsi="Times New Roman" w:cs="Times New Roman"/>
          <w:i/>
          <w:iCs/>
          <w:sz w:val="24"/>
          <w:szCs w:val="24"/>
        </w:rPr>
        <w:t>S Madzima</w:t>
      </w:r>
      <w:r w:rsidR="009A55D8" w:rsidRPr="003A5DCF">
        <w:rPr>
          <w:rFonts w:ascii="Times New Roman" w:hAnsi="Times New Roman" w:cs="Times New Roman"/>
          <w:sz w:val="24"/>
          <w:szCs w:val="24"/>
        </w:rPr>
        <w:t>, for the applicant</w:t>
      </w:r>
    </w:p>
    <w:p w14:paraId="3F95FF5E" w14:textId="32D8FB45" w:rsidR="009A55D8" w:rsidRPr="003A5DCF" w:rsidRDefault="009A55D8" w:rsidP="003A5DCF">
      <w:pPr>
        <w:spacing w:after="0"/>
        <w:rPr>
          <w:rFonts w:ascii="Times New Roman" w:hAnsi="Times New Roman" w:cs="Times New Roman"/>
          <w:i/>
          <w:iCs/>
          <w:sz w:val="24"/>
          <w:szCs w:val="24"/>
        </w:rPr>
      </w:pPr>
      <w:r w:rsidRPr="003A5DCF">
        <w:rPr>
          <w:rFonts w:ascii="Times New Roman" w:hAnsi="Times New Roman" w:cs="Times New Roman"/>
          <w:i/>
          <w:iCs/>
          <w:sz w:val="24"/>
          <w:szCs w:val="24"/>
        </w:rPr>
        <w:t>P Chibanda</w:t>
      </w:r>
      <w:r w:rsidRPr="003A5DCF">
        <w:rPr>
          <w:rFonts w:ascii="Times New Roman" w:hAnsi="Times New Roman" w:cs="Times New Roman"/>
          <w:sz w:val="24"/>
          <w:szCs w:val="24"/>
        </w:rPr>
        <w:t>, for the 1</w:t>
      </w:r>
      <w:r w:rsidRPr="003A5DCF">
        <w:rPr>
          <w:rFonts w:ascii="Times New Roman" w:hAnsi="Times New Roman" w:cs="Times New Roman"/>
          <w:sz w:val="24"/>
          <w:szCs w:val="24"/>
          <w:vertAlign w:val="superscript"/>
        </w:rPr>
        <w:t>st</w:t>
      </w:r>
      <w:r w:rsidRPr="003A5DCF">
        <w:rPr>
          <w:rFonts w:ascii="Times New Roman" w:hAnsi="Times New Roman" w:cs="Times New Roman"/>
          <w:sz w:val="24"/>
          <w:szCs w:val="24"/>
        </w:rPr>
        <w:t>, 3</w:t>
      </w:r>
      <w:r w:rsidRPr="003A5DCF">
        <w:rPr>
          <w:rFonts w:ascii="Times New Roman" w:hAnsi="Times New Roman" w:cs="Times New Roman"/>
          <w:sz w:val="24"/>
          <w:szCs w:val="24"/>
          <w:vertAlign w:val="superscript"/>
        </w:rPr>
        <w:t>rd</w:t>
      </w:r>
      <w:r w:rsidRPr="003A5DCF">
        <w:rPr>
          <w:rFonts w:ascii="Times New Roman" w:hAnsi="Times New Roman" w:cs="Times New Roman"/>
          <w:sz w:val="24"/>
          <w:szCs w:val="24"/>
        </w:rPr>
        <w:t xml:space="preserve"> and 4</w:t>
      </w:r>
      <w:r w:rsidRPr="003A5DCF">
        <w:rPr>
          <w:rFonts w:ascii="Times New Roman" w:hAnsi="Times New Roman" w:cs="Times New Roman"/>
          <w:sz w:val="24"/>
          <w:szCs w:val="24"/>
          <w:vertAlign w:val="superscript"/>
        </w:rPr>
        <w:t>th</w:t>
      </w:r>
      <w:r w:rsidRPr="003A5DCF">
        <w:rPr>
          <w:rFonts w:ascii="Times New Roman" w:hAnsi="Times New Roman" w:cs="Times New Roman"/>
          <w:sz w:val="24"/>
          <w:szCs w:val="24"/>
        </w:rPr>
        <w:t xml:space="preserve"> respondents</w:t>
      </w:r>
    </w:p>
    <w:p w14:paraId="4EF06D44" w14:textId="10B96ED1" w:rsidR="009A55D8" w:rsidRPr="003A5DCF" w:rsidRDefault="003A5DCF" w:rsidP="003A5DCF">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N </w:t>
      </w:r>
      <w:r w:rsidR="009A55D8" w:rsidRPr="003A5DCF">
        <w:rPr>
          <w:rFonts w:ascii="Times New Roman" w:hAnsi="Times New Roman" w:cs="Times New Roman"/>
          <w:i/>
          <w:iCs/>
          <w:sz w:val="24"/>
          <w:szCs w:val="24"/>
        </w:rPr>
        <w:t>T Tsarwe</w:t>
      </w:r>
      <w:r w:rsidR="009A55D8" w:rsidRPr="003A5DCF">
        <w:rPr>
          <w:rFonts w:ascii="Times New Roman" w:hAnsi="Times New Roman" w:cs="Times New Roman"/>
          <w:sz w:val="24"/>
          <w:szCs w:val="24"/>
        </w:rPr>
        <w:t>, for the 2</w:t>
      </w:r>
      <w:r w:rsidR="009A55D8" w:rsidRPr="003A5DCF">
        <w:rPr>
          <w:rFonts w:ascii="Times New Roman" w:hAnsi="Times New Roman" w:cs="Times New Roman"/>
          <w:sz w:val="24"/>
          <w:szCs w:val="24"/>
          <w:vertAlign w:val="superscript"/>
        </w:rPr>
        <w:t>nd</w:t>
      </w:r>
      <w:r w:rsidR="009A55D8" w:rsidRPr="003A5DCF">
        <w:rPr>
          <w:rFonts w:ascii="Times New Roman" w:hAnsi="Times New Roman" w:cs="Times New Roman"/>
          <w:sz w:val="24"/>
          <w:szCs w:val="24"/>
        </w:rPr>
        <w:t xml:space="preserve"> respondent</w:t>
      </w:r>
    </w:p>
    <w:p w14:paraId="0C8E6AAB" w14:textId="77777777" w:rsidR="009A55D8" w:rsidRDefault="009A55D8" w:rsidP="003A5DCF">
      <w:pPr>
        <w:spacing w:line="240" w:lineRule="auto"/>
        <w:rPr>
          <w:rFonts w:ascii="Times New Roman" w:hAnsi="Times New Roman" w:cs="Times New Roman"/>
          <w:sz w:val="24"/>
          <w:szCs w:val="24"/>
        </w:rPr>
      </w:pPr>
    </w:p>
    <w:p w14:paraId="2313FE7C" w14:textId="1B7CF3DC" w:rsidR="000C781D" w:rsidRPr="003A5DCF" w:rsidRDefault="003A5DCF" w:rsidP="003A5DCF">
      <w:pPr>
        <w:spacing w:line="360" w:lineRule="auto"/>
        <w:rPr>
          <w:rFonts w:ascii="Times New Roman" w:hAnsi="Times New Roman" w:cs="Times New Roman"/>
          <w:sz w:val="24"/>
          <w:szCs w:val="24"/>
        </w:rPr>
      </w:pPr>
      <w:r>
        <w:rPr>
          <w:rFonts w:ascii="Times New Roman" w:hAnsi="Times New Roman" w:cs="Times New Roman"/>
          <w:b/>
          <w:bCs/>
          <w:sz w:val="24"/>
          <w:szCs w:val="24"/>
        </w:rPr>
        <w:tab/>
      </w:r>
      <w:r w:rsidR="009A55D8" w:rsidRPr="003A5DCF">
        <w:rPr>
          <w:rFonts w:ascii="Times New Roman" w:hAnsi="Times New Roman" w:cs="Times New Roman"/>
          <w:bCs/>
          <w:sz w:val="24"/>
          <w:szCs w:val="24"/>
        </w:rPr>
        <w:t>MANYANGADZE J</w:t>
      </w:r>
      <w:r w:rsidR="009A55D8" w:rsidRPr="003A5DCF">
        <w:rPr>
          <w:rFonts w:ascii="Times New Roman" w:hAnsi="Times New Roman" w:cs="Times New Roman"/>
          <w:sz w:val="24"/>
          <w:szCs w:val="24"/>
        </w:rPr>
        <w:t xml:space="preserve">: </w:t>
      </w:r>
      <w:r w:rsidR="00751835" w:rsidRPr="003A5DCF">
        <w:rPr>
          <w:rFonts w:ascii="Times New Roman" w:hAnsi="Times New Roman" w:cs="Times New Roman"/>
          <w:sz w:val="24"/>
          <w:szCs w:val="24"/>
        </w:rPr>
        <w:t xml:space="preserve"> </w:t>
      </w:r>
      <w:r w:rsidR="0044055B" w:rsidRPr="003A5DCF">
        <w:rPr>
          <w:rFonts w:ascii="Times New Roman" w:hAnsi="Times New Roman" w:cs="Times New Roman"/>
          <w:sz w:val="24"/>
          <w:szCs w:val="24"/>
        </w:rPr>
        <w:t xml:space="preserve">This is an urgent chamber application for an interdict, in which the applicant seeks the following </w:t>
      </w:r>
      <w:r w:rsidR="00501B42" w:rsidRPr="003A5DCF">
        <w:rPr>
          <w:rFonts w:ascii="Times New Roman" w:hAnsi="Times New Roman" w:cs="Times New Roman"/>
          <w:sz w:val="24"/>
          <w:szCs w:val="24"/>
        </w:rPr>
        <w:t>relief:</w:t>
      </w:r>
    </w:p>
    <w:p w14:paraId="154F7479" w14:textId="5C154295" w:rsidR="00501B42" w:rsidRPr="003A5DCF" w:rsidRDefault="000C781D" w:rsidP="003A5DCF">
      <w:pPr>
        <w:spacing w:after="0" w:line="240" w:lineRule="auto"/>
        <w:ind w:left="720"/>
        <w:rPr>
          <w:rFonts w:ascii="Times New Roman" w:hAnsi="Times New Roman" w:cs="Times New Roman"/>
          <w:b/>
          <w:bCs/>
          <w:u w:val="single"/>
        </w:rPr>
      </w:pPr>
      <w:r w:rsidRPr="003A5DCF">
        <w:rPr>
          <w:rFonts w:ascii="Times New Roman" w:hAnsi="Times New Roman" w:cs="Times New Roman"/>
          <w:b/>
          <w:bCs/>
        </w:rPr>
        <w:t>“</w:t>
      </w:r>
      <w:r w:rsidR="00000B39" w:rsidRPr="003A5DCF">
        <w:rPr>
          <w:rFonts w:ascii="Times New Roman" w:hAnsi="Times New Roman" w:cs="Times New Roman"/>
          <w:b/>
          <w:bCs/>
          <w:u w:val="single"/>
        </w:rPr>
        <w:t>TERMS OF THE FINAL ORDER SOUGHT</w:t>
      </w:r>
    </w:p>
    <w:p w14:paraId="7B93A440" w14:textId="5C54BEF4" w:rsidR="00E84CF2" w:rsidRPr="003A5DCF" w:rsidRDefault="00E84CF2" w:rsidP="003A5DCF">
      <w:pPr>
        <w:spacing w:after="0" w:line="240" w:lineRule="auto"/>
        <w:ind w:left="720"/>
        <w:rPr>
          <w:rFonts w:ascii="Times New Roman" w:hAnsi="Times New Roman" w:cs="Times New Roman"/>
        </w:rPr>
      </w:pPr>
      <w:r w:rsidRPr="003A5DCF">
        <w:rPr>
          <w:rFonts w:ascii="Times New Roman" w:hAnsi="Times New Roman" w:cs="Times New Roman"/>
        </w:rPr>
        <w:t xml:space="preserve">That you show cause to this Honourable Court </w:t>
      </w:r>
      <w:r w:rsidR="005C2D52" w:rsidRPr="003A5DCF">
        <w:rPr>
          <w:rFonts w:ascii="Times New Roman" w:hAnsi="Times New Roman" w:cs="Times New Roman"/>
        </w:rPr>
        <w:t xml:space="preserve">why a final order should not be made in the following </w:t>
      </w:r>
      <w:r w:rsidR="009F03E5" w:rsidRPr="003A5DCF">
        <w:rPr>
          <w:rFonts w:ascii="Times New Roman" w:hAnsi="Times New Roman" w:cs="Times New Roman"/>
        </w:rPr>
        <w:t>terms:</w:t>
      </w:r>
      <w:r w:rsidR="009A23E8" w:rsidRPr="003A5DCF">
        <w:rPr>
          <w:rFonts w:ascii="Times New Roman" w:hAnsi="Times New Roman" w:cs="Times New Roman"/>
        </w:rPr>
        <w:t xml:space="preserve"> </w:t>
      </w:r>
    </w:p>
    <w:p w14:paraId="128684CF" w14:textId="26162865" w:rsidR="00FD3618" w:rsidRPr="003A5DCF" w:rsidRDefault="00FD3618" w:rsidP="003A5DCF">
      <w:pPr>
        <w:pStyle w:val="ListParagraph"/>
        <w:numPr>
          <w:ilvl w:val="0"/>
          <w:numId w:val="1"/>
        </w:numPr>
        <w:spacing w:after="0" w:line="240" w:lineRule="auto"/>
        <w:rPr>
          <w:rFonts w:ascii="Times New Roman" w:hAnsi="Times New Roman" w:cs="Times New Roman"/>
        </w:rPr>
      </w:pPr>
      <w:r w:rsidRPr="003A5DCF">
        <w:rPr>
          <w:rFonts w:ascii="Times New Roman" w:hAnsi="Times New Roman" w:cs="Times New Roman"/>
        </w:rPr>
        <w:t>The 1</w:t>
      </w:r>
      <w:r w:rsidRPr="003A5DCF">
        <w:rPr>
          <w:rFonts w:ascii="Times New Roman" w:hAnsi="Times New Roman" w:cs="Times New Roman"/>
          <w:vertAlign w:val="superscript"/>
        </w:rPr>
        <w:t>st</w:t>
      </w:r>
      <w:r w:rsidRPr="003A5DCF">
        <w:rPr>
          <w:rFonts w:ascii="Times New Roman" w:hAnsi="Times New Roman" w:cs="Times New Roman"/>
        </w:rPr>
        <w:t xml:space="preserve">, </w:t>
      </w:r>
      <w:r w:rsidR="000F369C" w:rsidRPr="003A5DCF">
        <w:rPr>
          <w:rFonts w:ascii="Times New Roman" w:hAnsi="Times New Roman" w:cs="Times New Roman"/>
        </w:rPr>
        <w:t>2</w:t>
      </w:r>
      <w:r w:rsidR="000F369C" w:rsidRPr="003A5DCF">
        <w:rPr>
          <w:rFonts w:ascii="Times New Roman" w:hAnsi="Times New Roman" w:cs="Times New Roman"/>
          <w:vertAlign w:val="superscript"/>
        </w:rPr>
        <w:t>nd</w:t>
      </w:r>
      <w:r w:rsidR="000F369C" w:rsidRPr="003A5DCF">
        <w:rPr>
          <w:rFonts w:ascii="Times New Roman" w:hAnsi="Times New Roman" w:cs="Times New Roman"/>
        </w:rPr>
        <w:t xml:space="preserve"> and 4</w:t>
      </w:r>
      <w:r w:rsidR="000F369C" w:rsidRPr="003A5DCF">
        <w:rPr>
          <w:rFonts w:ascii="Times New Roman" w:hAnsi="Times New Roman" w:cs="Times New Roman"/>
          <w:vertAlign w:val="superscript"/>
        </w:rPr>
        <w:t>th</w:t>
      </w:r>
      <w:r w:rsidR="000F369C" w:rsidRPr="003A5DCF">
        <w:rPr>
          <w:rFonts w:ascii="Times New Roman" w:hAnsi="Times New Roman" w:cs="Times New Roman"/>
        </w:rPr>
        <w:t xml:space="preserve"> Resp</w:t>
      </w:r>
      <w:r w:rsidR="002D10D1" w:rsidRPr="003A5DCF">
        <w:rPr>
          <w:rFonts w:ascii="Times New Roman" w:hAnsi="Times New Roman" w:cs="Times New Roman"/>
        </w:rPr>
        <w:t>ondents together with their employees and/or agents</w:t>
      </w:r>
      <w:r w:rsidR="009F4B0E" w:rsidRPr="003A5DCF">
        <w:rPr>
          <w:rFonts w:ascii="Times New Roman" w:hAnsi="Times New Roman" w:cs="Times New Roman"/>
        </w:rPr>
        <w:t xml:space="preserve"> and/or assignees are hereby interdicted from interf</w:t>
      </w:r>
      <w:r w:rsidR="00474ECC" w:rsidRPr="003A5DCF">
        <w:rPr>
          <w:rFonts w:ascii="Times New Roman" w:hAnsi="Times New Roman" w:cs="Times New Roman"/>
        </w:rPr>
        <w:t xml:space="preserve">ering with and/or or carrying out mining operations </w:t>
      </w:r>
      <w:r w:rsidR="001A03CD" w:rsidRPr="003A5DCF">
        <w:rPr>
          <w:rFonts w:ascii="Times New Roman" w:hAnsi="Times New Roman" w:cs="Times New Roman"/>
        </w:rPr>
        <w:t xml:space="preserve">at Chifumbi 2 </w:t>
      </w:r>
      <w:r w:rsidR="003A5DCF">
        <w:rPr>
          <w:rFonts w:ascii="Times New Roman" w:hAnsi="Times New Roman" w:cs="Times New Roman"/>
        </w:rPr>
        <w:t>M</w:t>
      </w:r>
      <w:r w:rsidR="001A03CD" w:rsidRPr="003A5DCF">
        <w:rPr>
          <w:rFonts w:ascii="Times New Roman" w:hAnsi="Times New Roman" w:cs="Times New Roman"/>
        </w:rPr>
        <w:t>ine (</w:t>
      </w:r>
      <w:r w:rsidR="001F497F" w:rsidRPr="003A5DCF">
        <w:rPr>
          <w:rFonts w:ascii="Times New Roman" w:hAnsi="Times New Roman" w:cs="Times New Roman"/>
        </w:rPr>
        <w:t>Registration Number 1688G)</w:t>
      </w:r>
      <w:r w:rsidR="009E1714" w:rsidRPr="003A5DCF">
        <w:rPr>
          <w:rFonts w:ascii="Times New Roman" w:hAnsi="Times New Roman" w:cs="Times New Roman"/>
        </w:rPr>
        <w:t xml:space="preserve"> pending the finalisation of an application for review filed under </w:t>
      </w:r>
      <w:r w:rsidR="00A00816" w:rsidRPr="003A5DCF">
        <w:rPr>
          <w:rFonts w:ascii="Times New Roman" w:hAnsi="Times New Roman" w:cs="Times New Roman"/>
        </w:rPr>
        <w:t>Case No. HCH 319/24.</w:t>
      </w:r>
    </w:p>
    <w:p w14:paraId="02B3B42F" w14:textId="4D546818" w:rsidR="00A00816" w:rsidRPr="003A5DCF" w:rsidRDefault="00C705B3" w:rsidP="003A5DCF">
      <w:pPr>
        <w:pStyle w:val="ListParagraph"/>
        <w:numPr>
          <w:ilvl w:val="0"/>
          <w:numId w:val="1"/>
        </w:numPr>
        <w:spacing w:after="0" w:line="240" w:lineRule="auto"/>
        <w:rPr>
          <w:rFonts w:ascii="Times New Roman" w:hAnsi="Times New Roman" w:cs="Times New Roman"/>
        </w:rPr>
      </w:pPr>
      <w:r w:rsidRPr="003A5DCF">
        <w:rPr>
          <w:rFonts w:ascii="Times New Roman" w:hAnsi="Times New Roman" w:cs="Times New Roman"/>
        </w:rPr>
        <w:t>The 2</w:t>
      </w:r>
      <w:r w:rsidRPr="003A5DCF">
        <w:rPr>
          <w:rFonts w:ascii="Times New Roman" w:hAnsi="Times New Roman" w:cs="Times New Roman"/>
          <w:vertAlign w:val="superscript"/>
        </w:rPr>
        <w:t>nd</w:t>
      </w:r>
      <w:r w:rsidRPr="003A5DCF">
        <w:rPr>
          <w:rFonts w:ascii="Times New Roman" w:hAnsi="Times New Roman" w:cs="Times New Roman"/>
        </w:rPr>
        <w:t xml:space="preserve"> Respondent shall pay costs of this application </w:t>
      </w:r>
      <w:r w:rsidR="00AB5DB9" w:rsidRPr="003A5DCF">
        <w:rPr>
          <w:rFonts w:ascii="Times New Roman" w:hAnsi="Times New Roman" w:cs="Times New Roman"/>
        </w:rPr>
        <w:t>on an attorney and client scale.</w:t>
      </w:r>
    </w:p>
    <w:p w14:paraId="7F6BE4C2" w14:textId="77777777" w:rsidR="00AB5DB9" w:rsidRPr="003A5DCF" w:rsidRDefault="00AB5DB9" w:rsidP="003A5DCF">
      <w:pPr>
        <w:spacing w:after="0" w:line="240" w:lineRule="auto"/>
        <w:rPr>
          <w:rFonts w:ascii="Times New Roman" w:hAnsi="Times New Roman" w:cs="Times New Roman"/>
        </w:rPr>
      </w:pPr>
    </w:p>
    <w:p w14:paraId="2DE95E4C" w14:textId="0A972A6A" w:rsidR="00AB5DB9" w:rsidRPr="003A5DCF" w:rsidRDefault="00D95576" w:rsidP="003A5DCF">
      <w:pPr>
        <w:spacing w:after="0" w:line="240" w:lineRule="auto"/>
        <w:ind w:firstLine="720"/>
        <w:rPr>
          <w:rFonts w:ascii="Times New Roman" w:hAnsi="Times New Roman" w:cs="Times New Roman"/>
          <w:b/>
          <w:bCs/>
          <w:u w:val="single"/>
        </w:rPr>
      </w:pPr>
      <w:r w:rsidRPr="003A5DCF">
        <w:rPr>
          <w:rFonts w:ascii="Times New Roman" w:hAnsi="Times New Roman" w:cs="Times New Roman"/>
          <w:b/>
          <w:bCs/>
          <w:u w:val="single"/>
        </w:rPr>
        <w:t>INTERIM RELIEF GRANTED</w:t>
      </w:r>
    </w:p>
    <w:p w14:paraId="732E12AC" w14:textId="461A10DB" w:rsidR="00D95576" w:rsidRPr="003A5DCF" w:rsidRDefault="00D95576" w:rsidP="003A5DCF">
      <w:pPr>
        <w:spacing w:after="0" w:line="240" w:lineRule="auto"/>
        <w:ind w:left="720"/>
        <w:rPr>
          <w:rFonts w:ascii="Times New Roman" w:hAnsi="Times New Roman" w:cs="Times New Roman"/>
        </w:rPr>
      </w:pPr>
      <w:r w:rsidRPr="003A5DCF">
        <w:rPr>
          <w:rFonts w:ascii="Times New Roman" w:hAnsi="Times New Roman" w:cs="Times New Roman"/>
        </w:rPr>
        <w:t xml:space="preserve">Pending the determination of this </w:t>
      </w:r>
      <w:r w:rsidR="00491C80" w:rsidRPr="003A5DCF">
        <w:rPr>
          <w:rFonts w:ascii="Times New Roman" w:hAnsi="Times New Roman" w:cs="Times New Roman"/>
        </w:rPr>
        <w:t xml:space="preserve">matter and on </w:t>
      </w:r>
      <w:r w:rsidR="000D7627" w:rsidRPr="003A5DCF">
        <w:rPr>
          <w:rFonts w:ascii="Times New Roman" w:hAnsi="Times New Roman" w:cs="Times New Roman"/>
        </w:rPr>
        <w:t>the</w:t>
      </w:r>
      <w:r w:rsidR="00491C80" w:rsidRPr="003A5DCF">
        <w:rPr>
          <w:rFonts w:ascii="Times New Roman" w:hAnsi="Times New Roman" w:cs="Times New Roman"/>
        </w:rPr>
        <w:t xml:space="preserve"> return day the Applicant be and is hereby </w:t>
      </w:r>
      <w:r w:rsidR="000D7627" w:rsidRPr="003A5DCF">
        <w:rPr>
          <w:rFonts w:ascii="Times New Roman" w:hAnsi="Times New Roman" w:cs="Times New Roman"/>
        </w:rPr>
        <w:t>granted the following relief:</w:t>
      </w:r>
    </w:p>
    <w:p w14:paraId="7ACBE4AE" w14:textId="53413B72" w:rsidR="000D7627" w:rsidRPr="003A5DCF" w:rsidRDefault="002E6353" w:rsidP="003A5DCF">
      <w:pPr>
        <w:pStyle w:val="ListParagraph"/>
        <w:numPr>
          <w:ilvl w:val="0"/>
          <w:numId w:val="2"/>
        </w:numPr>
        <w:spacing w:after="0" w:line="240" w:lineRule="auto"/>
        <w:rPr>
          <w:rFonts w:ascii="Times New Roman" w:hAnsi="Times New Roman" w:cs="Times New Roman"/>
        </w:rPr>
      </w:pPr>
      <w:r w:rsidRPr="003A5DCF">
        <w:rPr>
          <w:rFonts w:ascii="Times New Roman" w:hAnsi="Times New Roman" w:cs="Times New Roman"/>
        </w:rPr>
        <w:t>Pending the outcome of this application, the 1</w:t>
      </w:r>
      <w:r w:rsidRPr="003A5DCF">
        <w:rPr>
          <w:rFonts w:ascii="Times New Roman" w:hAnsi="Times New Roman" w:cs="Times New Roman"/>
          <w:vertAlign w:val="superscript"/>
        </w:rPr>
        <w:t>st</w:t>
      </w:r>
      <w:r w:rsidRPr="003A5DCF">
        <w:rPr>
          <w:rFonts w:ascii="Times New Roman" w:hAnsi="Times New Roman" w:cs="Times New Roman"/>
        </w:rPr>
        <w:t xml:space="preserve"> Respondent</w:t>
      </w:r>
      <w:r w:rsidR="00694D9F" w:rsidRPr="003A5DCF">
        <w:rPr>
          <w:rFonts w:ascii="Times New Roman" w:hAnsi="Times New Roman" w:cs="Times New Roman"/>
        </w:rPr>
        <w:t>’s order of the 8</w:t>
      </w:r>
      <w:r w:rsidR="00694D9F" w:rsidRPr="003A5DCF">
        <w:rPr>
          <w:rFonts w:ascii="Times New Roman" w:hAnsi="Times New Roman" w:cs="Times New Roman"/>
          <w:vertAlign w:val="superscript"/>
        </w:rPr>
        <w:t>th</w:t>
      </w:r>
      <w:r w:rsidR="00694D9F" w:rsidRPr="003A5DCF">
        <w:rPr>
          <w:rFonts w:ascii="Times New Roman" w:hAnsi="Times New Roman" w:cs="Times New Roman"/>
        </w:rPr>
        <w:t xml:space="preserve"> of January 2024 </w:t>
      </w:r>
      <w:r w:rsidR="0042604D" w:rsidRPr="003A5DCF">
        <w:rPr>
          <w:rFonts w:ascii="Times New Roman" w:hAnsi="Times New Roman" w:cs="Times New Roman"/>
        </w:rPr>
        <w:t>suspending</w:t>
      </w:r>
      <w:r w:rsidR="00694D9F" w:rsidRPr="003A5DCF">
        <w:rPr>
          <w:rFonts w:ascii="Times New Roman" w:hAnsi="Times New Roman" w:cs="Times New Roman"/>
        </w:rPr>
        <w:t xml:space="preserve"> the Applicant</w:t>
      </w:r>
      <w:r w:rsidR="00CE2694" w:rsidRPr="003A5DCF">
        <w:rPr>
          <w:rFonts w:ascii="Times New Roman" w:hAnsi="Times New Roman" w:cs="Times New Roman"/>
        </w:rPr>
        <w:t xml:space="preserve">’s </w:t>
      </w:r>
      <w:r w:rsidR="0042604D" w:rsidRPr="003A5DCF">
        <w:rPr>
          <w:rFonts w:ascii="Times New Roman" w:hAnsi="Times New Roman" w:cs="Times New Roman"/>
        </w:rPr>
        <w:t>mining</w:t>
      </w:r>
      <w:r w:rsidR="00CE2694" w:rsidRPr="003A5DCF">
        <w:rPr>
          <w:rFonts w:ascii="Times New Roman" w:hAnsi="Times New Roman" w:cs="Times New Roman"/>
        </w:rPr>
        <w:t xml:space="preserve"> operations on block of claims </w:t>
      </w:r>
      <w:r w:rsidR="002B439E" w:rsidRPr="003A5DCF">
        <w:rPr>
          <w:rFonts w:ascii="Times New Roman" w:hAnsi="Times New Roman" w:cs="Times New Roman"/>
        </w:rPr>
        <w:t xml:space="preserve">named Chifumbi 2 (Registration </w:t>
      </w:r>
      <w:r w:rsidR="0042604D" w:rsidRPr="003A5DCF">
        <w:rPr>
          <w:rFonts w:ascii="Times New Roman" w:hAnsi="Times New Roman" w:cs="Times New Roman"/>
        </w:rPr>
        <w:t>Number</w:t>
      </w:r>
      <w:r w:rsidR="002B439E" w:rsidRPr="003A5DCF">
        <w:rPr>
          <w:rFonts w:ascii="Times New Roman" w:hAnsi="Times New Roman" w:cs="Times New Roman"/>
        </w:rPr>
        <w:t xml:space="preserve"> 1688</w:t>
      </w:r>
      <w:r w:rsidR="00B84C7E" w:rsidRPr="003A5DCF">
        <w:rPr>
          <w:rFonts w:ascii="Times New Roman" w:hAnsi="Times New Roman" w:cs="Times New Roman"/>
        </w:rPr>
        <w:t xml:space="preserve">G) and allowing </w:t>
      </w:r>
      <w:r w:rsidR="00740CCA" w:rsidRPr="003A5DCF">
        <w:rPr>
          <w:rFonts w:ascii="Times New Roman" w:hAnsi="Times New Roman" w:cs="Times New Roman"/>
        </w:rPr>
        <w:t>the 2</w:t>
      </w:r>
      <w:r w:rsidR="00740CCA" w:rsidRPr="003A5DCF">
        <w:rPr>
          <w:rFonts w:ascii="Times New Roman" w:hAnsi="Times New Roman" w:cs="Times New Roman"/>
          <w:vertAlign w:val="superscript"/>
        </w:rPr>
        <w:t>nd</w:t>
      </w:r>
      <w:r w:rsidR="00740CCA" w:rsidRPr="003A5DCF">
        <w:rPr>
          <w:rFonts w:ascii="Times New Roman" w:hAnsi="Times New Roman" w:cs="Times New Roman"/>
        </w:rPr>
        <w:t xml:space="preserve"> Respondent to resume </w:t>
      </w:r>
      <w:r w:rsidR="00AB2807" w:rsidRPr="003A5DCF">
        <w:rPr>
          <w:rFonts w:ascii="Times New Roman" w:hAnsi="Times New Roman" w:cs="Times New Roman"/>
        </w:rPr>
        <w:t>mining operations thereat be and is hereby suspended.</w:t>
      </w:r>
    </w:p>
    <w:p w14:paraId="7DF04053" w14:textId="357354A9" w:rsidR="00795806" w:rsidRPr="003A5DCF" w:rsidRDefault="00795806" w:rsidP="003A5DCF">
      <w:pPr>
        <w:pStyle w:val="ListParagraph"/>
        <w:numPr>
          <w:ilvl w:val="0"/>
          <w:numId w:val="2"/>
        </w:numPr>
        <w:spacing w:after="0" w:line="240" w:lineRule="auto"/>
        <w:rPr>
          <w:rFonts w:ascii="Times New Roman" w:hAnsi="Times New Roman" w:cs="Times New Roman"/>
        </w:rPr>
      </w:pPr>
      <w:r w:rsidRPr="003A5DCF">
        <w:rPr>
          <w:rFonts w:ascii="Times New Roman" w:hAnsi="Times New Roman" w:cs="Times New Roman"/>
        </w:rPr>
        <w:t xml:space="preserve">Pending the outcome of this application, </w:t>
      </w:r>
      <w:r w:rsidR="009A2F6F" w:rsidRPr="003A5DCF">
        <w:rPr>
          <w:rFonts w:ascii="Times New Roman" w:hAnsi="Times New Roman" w:cs="Times New Roman"/>
        </w:rPr>
        <w:t>the 2</w:t>
      </w:r>
      <w:r w:rsidR="009A2F6F" w:rsidRPr="003A5DCF">
        <w:rPr>
          <w:rFonts w:ascii="Times New Roman" w:hAnsi="Times New Roman" w:cs="Times New Roman"/>
          <w:vertAlign w:val="superscript"/>
        </w:rPr>
        <w:t>nd</w:t>
      </w:r>
      <w:r w:rsidR="009A2F6F" w:rsidRPr="003A5DCF">
        <w:rPr>
          <w:rFonts w:ascii="Times New Roman" w:hAnsi="Times New Roman" w:cs="Times New Roman"/>
        </w:rPr>
        <w:t xml:space="preserve"> Respondent together with her employees </w:t>
      </w:r>
      <w:r w:rsidR="004230E0" w:rsidRPr="003A5DCF">
        <w:rPr>
          <w:rFonts w:ascii="Times New Roman" w:hAnsi="Times New Roman" w:cs="Times New Roman"/>
        </w:rPr>
        <w:t xml:space="preserve">and/or assignees and/ or </w:t>
      </w:r>
      <w:r w:rsidR="009F5407" w:rsidRPr="003A5DCF">
        <w:rPr>
          <w:rFonts w:ascii="Times New Roman" w:hAnsi="Times New Roman" w:cs="Times New Roman"/>
        </w:rPr>
        <w:t>agents</w:t>
      </w:r>
      <w:r w:rsidR="004230E0" w:rsidRPr="003A5DCF">
        <w:rPr>
          <w:rFonts w:ascii="Times New Roman" w:hAnsi="Times New Roman" w:cs="Times New Roman"/>
        </w:rPr>
        <w:t xml:space="preserve"> </w:t>
      </w:r>
      <w:r w:rsidR="00CB1778" w:rsidRPr="003A5DCF">
        <w:rPr>
          <w:rFonts w:ascii="Times New Roman" w:hAnsi="Times New Roman" w:cs="Times New Roman"/>
        </w:rPr>
        <w:t xml:space="preserve">be and are hereby interdicted from carrying out </w:t>
      </w:r>
      <w:r w:rsidR="001B59E3" w:rsidRPr="003A5DCF">
        <w:rPr>
          <w:rFonts w:ascii="Times New Roman" w:hAnsi="Times New Roman" w:cs="Times New Roman"/>
        </w:rPr>
        <w:t xml:space="preserve">mining  activities/ operations </w:t>
      </w:r>
      <w:r w:rsidR="00104E04" w:rsidRPr="003A5DCF">
        <w:rPr>
          <w:rFonts w:ascii="Times New Roman" w:hAnsi="Times New Roman" w:cs="Times New Roman"/>
        </w:rPr>
        <w:t xml:space="preserve">or interfering with operations at Chifumbi 2 </w:t>
      </w:r>
      <w:r w:rsidR="003A5DCF">
        <w:rPr>
          <w:rFonts w:ascii="Times New Roman" w:hAnsi="Times New Roman" w:cs="Times New Roman"/>
        </w:rPr>
        <w:t>M</w:t>
      </w:r>
      <w:r w:rsidR="00104E04" w:rsidRPr="003A5DCF">
        <w:rPr>
          <w:rFonts w:ascii="Times New Roman" w:hAnsi="Times New Roman" w:cs="Times New Roman"/>
        </w:rPr>
        <w:t xml:space="preserve">ine </w:t>
      </w:r>
      <w:r w:rsidR="000A0D9E" w:rsidRPr="003A5DCF">
        <w:rPr>
          <w:rFonts w:ascii="Times New Roman" w:hAnsi="Times New Roman" w:cs="Times New Roman"/>
        </w:rPr>
        <w:t>(Registration Number 1688G)</w:t>
      </w:r>
      <w:r w:rsidR="0094010F" w:rsidRPr="003A5DCF">
        <w:rPr>
          <w:rFonts w:ascii="Times New Roman" w:hAnsi="Times New Roman" w:cs="Times New Roman"/>
        </w:rPr>
        <w:t>.</w:t>
      </w:r>
    </w:p>
    <w:p w14:paraId="46562E3C" w14:textId="66FD2CF7" w:rsidR="0094010F" w:rsidRPr="003A5DCF" w:rsidRDefault="0094010F" w:rsidP="003A5DCF">
      <w:pPr>
        <w:pStyle w:val="ListParagraph"/>
        <w:numPr>
          <w:ilvl w:val="0"/>
          <w:numId w:val="2"/>
        </w:numPr>
        <w:spacing w:after="0" w:line="240" w:lineRule="auto"/>
        <w:rPr>
          <w:rFonts w:ascii="Times New Roman" w:hAnsi="Times New Roman" w:cs="Times New Roman"/>
        </w:rPr>
      </w:pPr>
      <w:r w:rsidRPr="003A5DCF">
        <w:rPr>
          <w:rFonts w:ascii="Times New Roman" w:hAnsi="Times New Roman" w:cs="Times New Roman"/>
        </w:rPr>
        <w:lastRenderedPageBreak/>
        <w:t>Pe</w:t>
      </w:r>
      <w:r w:rsidR="00023766" w:rsidRPr="003A5DCF">
        <w:rPr>
          <w:rFonts w:ascii="Times New Roman" w:hAnsi="Times New Roman" w:cs="Times New Roman"/>
        </w:rPr>
        <w:t>nding the outcome of this application</w:t>
      </w:r>
      <w:r w:rsidR="002F43DA" w:rsidRPr="003A5DCF">
        <w:rPr>
          <w:rFonts w:ascii="Times New Roman" w:hAnsi="Times New Roman" w:cs="Times New Roman"/>
        </w:rPr>
        <w:t>, the 1</w:t>
      </w:r>
      <w:r w:rsidR="002F43DA" w:rsidRPr="003A5DCF">
        <w:rPr>
          <w:rFonts w:ascii="Times New Roman" w:hAnsi="Times New Roman" w:cs="Times New Roman"/>
          <w:vertAlign w:val="superscript"/>
        </w:rPr>
        <w:t>st</w:t>
      </w:r>
      <w:r w:rsidR="002F43DA" w:rsidRPr="003A5DCF">
        <w:rPr>
          <w:rFonts w:ascii="Times New Roman" w:hAnsi="Times New Roman" w:cs="Times New Roman"/>
        </w:rPr>
        <w:t xml:space="preserve"> and 4</w:t>
      </w:r>
      <w:r w:rsidR="002F43DA" w:rsidRPr="003A5DCF">
        <w:rPr>
          <w:rFonts w:ascii="Times New Roman" w:hAnsi="Times New Roman" w:cs="Times New Roman"/>
          <w:vertAlign w:val="superscript"/>
        </w:rPr>
        <w:t>th</w:t>
      </w:r>
      <w:r w:rsidR="002F43DA" w:rsidRPr="003A5DCF">
        <w:rPr>
          <w:rFonts w:ascii="Times New Roman" w:hAnsi="Times New Roman" w:cs="Times New Roman"/>
        </w:rPr>
        <w:t xml:space="preserve"> Respondents be and are hereby interdicted</w:t>
      </w:r>
      <w:r w:rsidR="00507CBF" w:rsidRPr="003A5DCF">
        <w:rPr>
          <w:rFonts w:ascii="Times New Roman" w:hAnsi="Times New Roman" w:cs="Times New Roman"/>
        </w:rPr>
        <w:t xml:space="preserve"> from interfering with operations at Chifumbi 2 </w:t>
      </w:r>
      <w:r w:rsidR="003A5DCF">
        <w:rPr>
          <w:rFonts w:ascii="Times New Roman" w:hAnsi="Times New Roman" w:cs="Times New Roman"/>
        </w:rPr>
        <w:t>M</w:t>
      </w:r>
      <w:r w:rsidR="00507CBF" w:rsidRPr="003A5DCF">
        <w:rPr>
          <w:rFonts w:ascii="Times New Roman" w:hAnsi="Times New Roman" w:cs="Times New Roman"/>
        </w:rPr>
        <w:t xml:space="preserve">ine </w:t>
      </w:r>
      <w:r w:rsidR="0090040B" w:rsidRPr="003A5DCF">
        <w:rPr>
          <w:rFonts w:ascii="Times New Roman" w:hAnsi="Times New Roman" w:cs="Times New Roman"/>
        </w:rPr>
        <w:t>(Registration Number 1688G)</w:t>
      </w:r>
      <w:r w:rsidR="00992E61" w:rsidRPr="003A5DCF">
        <w:rPr>
          <w:rFonts w:ascii="Times New Roman" w:hAnsi="Times New Roman" w:cs="Times New Roman"/>
        </w:rPr>
        <w:t>.</w:t>
      </w:r>
    </w:p>
    <w:p w14:paraId="28CF8034" w14:textId="7EE115BB" w:rsidR="009E1DE8" w:rsidRPr="003A5DCF" w:rsidRDefault="00992E61" w:rsidP="003A5DCF">
      <w:pPr>
        <w:pStyle w:val="ListParagraph"/>
        <w:numPr>
          <w:ilvl w:val="0"/>
          <w:numId w:val="2"/>
        </w:numPr>
        <w:spacing w:after="0" w:line="240" w:lineRule="auto"/>
        <w:rPr>
          <w:rFonts w:ascii="Times New Roman" w:hAnsi="Times New Roman" w:cs="Times New Roman"/>
        </w:rPr>
      </w:pPr>
      <w:r w:rsidRPr="003A5DCF">
        <w:rPr>
          <w:rFonts w:ascii="Times New Roman" w:hAnsi="Times New Roman" w:cs="Times New Roman"/>
        </w:rPr>
        <w:t>For the avoidance of doubt</w:t>
      </w:r>
      <w:r w:rsidR="00130272" w:rsidRPr="003A5DCF">
        <w:rPr>
          <w:rFonts w:ascii="Times New Roman" w:hAnsi="Times New Roman" w:cs="Times New Roman"/>
        </w:rPr>
        <w:t>, pending the outcome of this application, the Applicant be and is hereby allowed</w:t>
      </w:r>
      <w:r w:rsidR="00DC5D7A" w:rsidRPr="003A5DCF">
        <w:rPr>
          <w:rFonts w:ascii="Times New Roman" w:hAnsi="Times New Roman" w:cs="Times New Roman"/>
        </w:rPr>
        <w:t xml:space="preserve"> to </w:t>
      </w:r>
      <w:r w:rsidR="00910E67" w:rsidRPr="003A5DCF">
        <w:rPr>
          <w:rFonts w:ascii="Times New Roman" w:hAnsi="Times New Roman" w:cs="Times New Roman"/>
        </w:rPr>
        <w:t>resume</w:t>
      </w:r>
      <w:r w:rsidR="00DC5D7A" w:rsidRPr="003A5DCF">
        <w:rPr>
          <w:rFonts w:ascii="Times New Roman" w:hAnsi="Times New Roman" w:cs="Times New Roman"/>
        </w:rPr>
        <w:t xml:space="preserve"> </w:t>
      </w:r>
      <w:r w:rsidR="00910E67" w:rsidRPr="003A5DCF">
        <w:rPr>
          <w:rFonts w:ascii="Times New Roman" w:hAnsi="Times New Roman" w:cs="Times New Roman"/>
        </w:rPr>
        <w:t>mining</w:t>
      </w:r>
      <w:r w:rsidR="00DC5D7A" w:rsidRPr="003A5DCF">
        <w:rPr>
          <w:rFonts w:ascii="Times New Roman" w:hAnsi="Times New Roman" w:cs="Times New Roman"/>
        </w:rPr>
        <w:t xml:space="preserve"> </w:t>
      </w:r>
      <w:r w:rsidR="00910E67" w:rsidRPr="003A5DCF">
        <w:rPr>
          <w:rFonts w:ascii="Times New Roman" w:hAnsi="Times New Roman" w:cs="Times New Roman"/>
        </w:rPr>
        <w:t>operations</w:t>
      </w:r>
      <w:r w:rsidR="00DC5D7A" w:rsidRPr="003A5DCF">
        <w:rPr>
          <w:rFonts w:ascii="Times New Roman" w:hAnsi="Times New Roman" w:cs="Times New Roman"/>
        </w:rPr>
        <w:t xml:space="preserve"> at Chifumbi 2 </w:t>
      </w:r>
      <w:r w:rsidR="003A5DCF">
        <w:rPr>
          <w:rFonts w:ascii="Times New Roman" w:hAnsi="Times New Roman" w:cs="Times New Roman"/>
        </w:rPr>
        <w:t>M</w:t>
      </w:r>
      <w:r w:rsidR="00DC5D7A" w:rsidRPr="003A5DCF">
        <w:rPr>
          <w:rFonts w:ascii="Times New Roman" w:hAnsi="Times New Roman" w:cs="Times New Roman"/>
        </w:rPr>
        <w:t xml:space="preserve">ine </w:t>
      </w:r>
      <w:r w:rsidR="00B74782" w:rsidRPr="003A5DCF">
        <w:rPr>
          <w:rFonts w:ascii="Times New Roman" w:hAnsi="Times New Roman" w:cs="Times New Roman"/>
        </w:rPr>
        <w:t xml:space="preserve">(Registration </w:t>
      </w:r>
      <w:r w:rsidR="00910E67" w:rsidRPr="003A5DCF">
        <w:rPr>
          <w:rFonts w:ascii="Times New Roman" w:hAnsi="Times New Roman" w:cs="Times New Roman"/>
        </w:rPr>
        <w:t>Number</w:t>
      </w:r>
      <w:r w:rsidR="00B74782" w:rsidRPr="003A5DCF">
        <w:rPr>
          <w:rFonts w:ascii="Times New Roman" w:hAnsi="Times New Roman" w:cs="Times New Roman"/>
        </w:rPr>
        <w:t xml:space="preserve"> 1688G).</w:t>
      </w:r>
      <w:r w:rsidR="00292DD8" w:rsidRPr="003A5DCF">
        <w:rPr>
          <w:rFonts w:ascii="Times New Roman" w:hAnsi="Times New Roman" w:cs="Times New Roman"/>
        </w:rPr>
        <w:t>”</w:t>
      </w:r>
    </w:p>
    <w:p w14:paraId="0E121073" w14:textId="77777777" w:rsidR="005A3B09" w:rsidRDefault="005A3B09" w:rsidP="003A5DCF">
      <w:pPr>
        <w:spacing w:after="0" w:line="360" w:lineRule="auto"/>
        <w:jc w:val="both"/>
        <w:rPr>
          <w:rFonts w:ascii="Times New Roman" w:hAnsi="Times New Roman" w:cs="Times New Roman"/>
          <w:sz w:val="24"/>
          <w:szCs w:val="24"/>
        </w:rPr>
      </w:pPr>
    </w:p>
    <w:p w14:paraId="0C31E41F" w14:textId="4E6D710B" w:rsidR="00C160EB"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A45F1" w:rsidRPr="003A5DCF">
        <w:rPr>
          <w:rFonts w:ascii="Times New Roman" w:hAnsi="Times New Roman" w:cs="Times New Roman"/>
          <w:sz w:val="24"/>
          <w:szCs w:val="24"/>
        </w:rPr>
        <w:t xml:space="preserve">The factual background to this matter, </w:t>
      </w:r>
      <w:r w:rsidR="00E86E06" w:rsidRPr="003A5DCF">
        <w:rPr>
          <w:rFonts w:ascii="Times New Roman" w:hAnsi="Times New Roman" w:cs="Times New Roman"/>
          <w:sz w:val="24"/>
          <w:szCs w:val="24"/>
        </w:rPr>
        <w:t>briefly</w:t>
      </w:r>
      <w:r w:rsidR="00D44C40" w:rsidRPr="003A5DCF">
        <w:rPr>
          <w:rFonts w:ascii="Times New Roman" w:hAnsi="Times New Roman" w:cs="Times New Roman"/>
          <w:sz w:val="24"/>
          <w:szCs w:val="24"/>
        </w:rPr>
        <w:t xml:space="preserve"> outlined</w:t>
      </w:r>
      <w:r w:rsidR="007365C1" w:rsidRPr="003A5DCF">
        <w:rPr>
          <w:rFonts w:ascii="Times New Roman" w:hAnsi="Times New Roman" w:cs="Times New Roman"/>
          <w:sz w:val="24"/>
          <w:szCs w:val="24"/>
        </w:rPr>
        <w:t>,</w:t>
      </w:r>
      <w:r w:rsidR="00D44C40" w:rsidRPr="003A5DCF">
        <w:rPr>
          <w:rFonts w:ascii="Times New Roman" w:hAnsi="Times New Roman" w:cs="Times New Roman"/>
          <w:sz w:val="24"/>
          <w:szCs w:val="24"/>
        </w:rPr>
        <w:t xml:space="preserve"> </w:t>
      </w:r>
      <w:r w:rsidR="007365C1" w:rsidRPr="003A5DCF">
        <w:rPr>
          <w:rFonts w:ascii="Times New Roman" w:hAnsi="Times New Roman" w:cs="Times New Roman"/>
          <w:sz w:val="24"/>
          <w:szCs w:val="24"/>
        </w:rPr>
        <w:t>i</w:t>
      </w:r>
      <w:r w:rsidR="00D44C40" w:rsidRPr="003A5DCF">
        <w:rPr>
          <w:rFonts w:ascii="Times New Roman" w:hAnsi="Times New Roman" w:cs="Times New Roman"/>
          <w:sz w:val="24"/>
          <w:szCs w:val="24"/>
        </w:rPr>
        <w:t xml:space="preserve">s </w:t>
      </w:r>
      <w:r w:rsidR="007365C1" w:rsidRPr="003A5DCF">
        <w:rPr>
          <w:rFonts w:ascii="Times New Roman" w:hAnsi="Times New Roman" w:cs="Times New Roman"/>
          <w:sz w:val="24"/>
          <w:szCs w:val="24"/>
        </w:rPr>
        <w:t xml:space="preserve">that </w:t>
      </w:r>
      <w:r w:rsidR="00D44C40" w:rsidRPr="003A5DCF">
        <w:rPr>
          <w:rFonts w:ascii="Times New Roman" w:hAnsi="Times New Roman" w:cs="Times New Roman"/>
          <w:sz w:val="24"/>
          <w:szCs w:val="24"/>
        </w:rPr>
        <w:t xml:space="preserve">the applicant and the </w:t>
      </w:r>
      <w:r>
        <w:rPr>
          <w:rFonts w:ascii="Times New Roman" w:hAnsi="Times New Roman" w:cs="Times New Roman"/>
          <w:sz w:val="24"/>
          <w:szCs w:val="24"/>
        </w:rPr>
        <w:t xml:space="preserve">second </w:t>
      </w:r>
      <w:r w:rsidR="00D44C40" w:rsidRPr="003A5DCF">
        <w:rPr>
          <w:rFonts w:ascii="Times New Roman" w:hAnsi="Times New Roman" w:cs="Times New Roman"/>
          <w:sz w:val="24"/>
          <w:szCs w:val="24"/>
        </w:rPr>
        <w:t>respondent</w:t>
      </w:r>
      <w:r w:rsidR="004E75CD" w:rsidRPr="003A5DCF">
        <w:rPr>
          <w:rFonts w:ascii="Times New Roman" w:hAnsi="Times New Roman" w:cs="Times New Roman"/>
          <w:sz w:val="24"/>
          <w:szCs w:val="24"/>
        </w:rPr>
        <w:t xml:space="preserve"> are registered holders of blocks of </w:t>
      </w:r>
      <w:r w:rsidR="007365C1" w:rsidRPr="003A5DCF">
        <w:rPr>
          <w:rFonts w:ascii="Times New Roman" w:hAnsi="Times New Roman" w:cs="Times New Roman"/>
          <w:sz w:val="24"/>
          <w:szCs w:val="24"/>
        </w:rPr>
        <w:t>mining</w:t>
      </w:r>
      <w:r w:rsidR="004E75CD" w:rsidRPr="003A5DCF">
        <w:rPr>
          <w:rFonts w:ascii="Times New Roman" w:hAnsi="Times New Roman" w:cs="Times New Roman"/>
          <w:sz w:val="24"/>
          <w:szCs w:val="24"/>
        </w:rPr>
        <w:t xml:space="preserve"> claims in </w:t>
      </w:r>
      <w:r w:rsidR="001D6E84" w:rsidRPr="003A5DCF">
        <w:rPr>
          <w:rFonts w:ascii="Times New Roman" w:hAnsi="Times New Roman" w:cs="Times New Roman"/>
          <w:sz w:val="24"/>
          <w:szCs w:val="24"/>
        </w:rPr>
        <w:t xml:space="preserve">the </w:t>
      </w:r>
      <w:r w:rsidR="004E75CD" w:rsidRPr="003A5DCF">
        <w:rPr>
          <w:rFonts w:ascii="Times New Roman" w:hAnsi="Times New Roman" w:cs="Times New Roman"/>
          <w:sz w:val="24"/>
          <w:szCs w:val="24"/>
        </w:rPr>
        <w:t xml:space="preserve">Mashonaland </w:t>
      </w:r>
      <w:r w:rsidR="0062168A" w:rsidRPr="003A5DCF">
        <w:rPr>
          <w:rFonts w:ascii="Times New Roman" w:hAnsi="Times New Roman" w:cs="Times New Roman"/>
          <w:sz w:val="24"/>
          <w:szCs w:val="24"/>
        </w:rPr>
        <w:t>East Province</w:t>
      </w:r>
      <w:r w:rsidR="001D6E84" w:rsidRPr="003A5DCF">
        <w:rPr>
          <w:rFonts w:ascii="Times New Roman" w:hAnsi="Times New Roman" w:cs="Times New Roman"/>
          <w:sz w:val="24"/>
          <w:szCs w:val="24"/>
        </w:rPr>
        <w:t xml:space="preserve">. </w:t>
      </w:r>
      <w:r w:rsidR="0093053E" w:rsidRPr="003A5DCF">
        <w:rPr>
          <w:rFonts w:ascii="Times New Roman" w:hAnsi="Times New Roman" w:cs="Times New Roman"/>
          <w:sz w:val="24"/>
          <w:szCs w:val="24"/>
        </w:rPr>
        <w:t xml:space="preserve">The applicant owns </w:t>
      </w:r>
      <w:r w:rsidR="001B3E7E" w:rsidRPr="003A5DCF">
        <w:rPr>
          <w:rFonts w:ascii="Times New Roman" w:hAnsi="Times New Roman" w:cs="Times New Roman"/>
          <w:sz w:val="24"/>
          <w:szCs w:val="24"/>
        </w:rPr>
        <w:t xml:space="preserve">claims under the block Chifumbi 2 Mine </w:t>
      </w:r>
      <w:r w:rsidRPr="003A5DCF">
        <w:rPr>
          <w:rFonts w:ascii="Times New Roman" w:hAnsi="Times New Roman" w:cs="Times New Roman"/>
          <w:sz w:val="24"/>
          <w:szCs w:val="24"/>
        </w:rPr>
        <w:t>(Registration</w:t>
      </w:r>
      <w:r w:rsidR="001B3E7E" w:rsidRPr="003A5DCF">
        <w:rPr>
          <w:rFonts w:ascii="Times New Roman" w:hAnsi="Times New Roman" w:cs="Times New Roman"/>
          <w:sz w:val="24"/>
          <w:szCs w:val="24"/>
        </w:rPr>
        <w:t xml:space="preserve"> No. 1688</w:t>
      </w:r>
      <w:r w:rsidR="00095DA6" w:rsidRPr="003A5DCF">
        <w:rPr>
          <w:rFonts w:ascii="Times New Roman" w:hAnsi="Times New Roman" w:cs="Times New Roman"/>
          <w:sz w:val="24"/>
          <w:szCs w:val="24"/>
        </w:rPr>
        <w:t xml:space="preserve">G). </w:t>
      </w:r>
      <w:r>
        <w:rPr>
          <w:rFonts w:ascii="Times New Roman" w:hAnsi="Times New Roman" w:cs="Times New Roman"/>
          <w:sz w:val="24"/>
          <w:szCs w:val="24"/>
        </w:rPr>
        <w:t xml:space="preserve"> </w:t>
      </w:r>
      <w:r w:rsidR="00095DA6" w:rsidRPr="003A5DCF">
        <w:rPr>
          <w:rFonts w:ascii="Times New Roman" w:hAnsi="Times New Roman" w:cs="Times New Roman"/>
          <w:sz w:val="24"/>
          <w:szCs w:val="24"/>
        </w:rPr>
        <w:t xml:space="preserve">The </w:t>
      </w:r>
      <w:r>
        <w:rPr>
          <w:rFonts w:ascii="Times New Roman" w:hAnsi="Times New Roman" w:cs="Times New Roman"/>
          <w:sz w:val="24"/>
          <w:szCs w:val="24"/>
        </w:rPr>
        <w:t>second</w:t>
      </w:r>
      <w:r w:rsidR="00095DA6" w:rsidRPr="003A5DCF">
        <w:rPr>
          <w:rFonts w:ascii="Times New Roman" w:hAnsi="Times New Roman" w:cs="Times New Roman"/>
          <w:sz w:val="24"/>
          <w:szCs w:val="24"/>
        </w:rPr>
        <w:t xml:space="preserve"> respondent owns claims under </w:t>
      </w:r>
      <w:r w:rsidR="00F77499" w:rsidRPr="003A5DCF">
        <w:rPr>
          <w:rFonts w:ascii="Times New Roman" w:hAnsi="Times New Roman" w:cs="Times New Roman"/>
          <w:sz w:val="24"/>
          <w:szCs w:val="24"/>
        </w:rPr>
        <w:t xml:space="preserve">the block Averum 22 </w:t>
      </w:r>
      <w:r w:rsidR="00F027F7" w:rsidRPr="003A5DCF">
        <w:rPr>
          <w:rFonts w:ascii="Times New Roman" w:hAnsi="Times New Roman" w:cs="Times New Roman"/>
          <w:sz w:val="24"/>
          <w:szCs w:val="24"/>
        </w:rPr>
        <w:t>(Registration No. 37918).</w:t>
      </w:r>
      <w:r w:rsidR="006056F8" w:rsidRPr="003A5DCF">
        <w:rPr>
          <w:rFonts w:ascii="Times New Roman" w:hAnsi="Times New Roman" w:cs="Times New Roman"/>
          <w:sz w:val="24"/>
          <w:szCs w:val="24"/>
        </w:rPr>
        <w:t xml:space="preserve"> </w:t>
      </w:r>
      <w:r>
        <w:rPr>
          <w:rFonts w:ascii="Times New Roman" w:hAnsi="Times New Roman" w:cs="Times New Roman"/>
          <w:sz w:val="24"/>
          <w:szCs w:val="24"/>
        </w:rPr>
        <w:t xml:space="preserve"> </w:t>
      </w:r>
      <w:r w:rsidR="00E86E06" w:rsidRPr="003A5DCF">
        <w:rPr>
          <w:rFonts w:ascii="Times New Roman" w:hAnsi="Times New Roman" w:cs="Times New Roman"/>
          <w:sz w:val="24"/>
          <w:szCs w:val="24"/>
        </w:rPr>
        <w:t>A dispute</w:t>
      </w:r>
      <w:r w:rsidR="006056F8" w:rsidRPr="003A5DCF">
        <w:rPr>
          <w:rFonts w:ascii="Times New Roman" w:hAnsi="Times New Roman" w:cs="Times New Roman"/>
          <w:sz w:val="24"/>
          <w:szCs w:val="24"/>
        </w:rPr>
        <w:t xml:space="preserve"> arose between the applicant and the </w:t>
      </w:r>
      <w:r>
        <w:rPr>
          <w:rFonts w:ascii="Times New Roman" w:hAnsi="Times New Roman" w:cs="Times New Roman"/>
          <w:sz w:val="24"/>
          <w:szCs w:val="24"/>
        </w:rPr>
        <w:t>second</w:t>
      </w:r>
      <w:r w:rsidR="006056F8" w:rsidRPr="003A5DCF">
        <w:rPr>
          <w:rFonts w:ascii="Times New Roman" w:hAnsi="Times New Roman" w:cs="Times New Roman"/>
          <w:sz w:val="24"/>
          <w:szCs w:val="24"/>
        </w:rPr>
        <w:t xml:space="preserve"> respondent when the latter sta</w:t>
      </w:r>
      <w:r w:rsidR="0055199E" w:rsidRPr="003A5DCF">
        <w:rPr>
          <w:rFonts w:ascii="Times New Roman" w:hAnsi="Times New Roman" w:cs="Times New Roman"/>
          <w:sz w:val="24"/>
          <w:szCs w:val="24"/>
        </w:rPr>
        <w:t>rted mining in an area the applicant claimed was within his registered claims</w:t>
      </w:r>
      <w:r w:rsidR="00F96B6C" w:rsidRPr="003A5DCF">
        <w:rPr>
          <w:rFonts w:ascii="Times New Roman" w:hAnsi="Times New Roman" w:cs="Times New Roman"/>
          <w:sz w:val="24"/>
          <w:szCs w:val="24"/>
        </w:rPr>
        <w:t xml:space="preserve">. The dispute was adjudicated </w:t>
      </w:r>
      <w:r w:rsidR="0062168A" w:rsidRPr="003A5DCF">
        <w:rPr>
          <w:rFonts w:ascii="Times New Roman" w:hAnsi="Times New Roman" w:cs="Times New Roman"/>
          <w:sz w:val="24"/>
          <w:szCs w:val="24"/>
        </w:rPr>
        <w:t>upon</w:t>
      </w:r>
      <w:r w:rsidR="00F96B6C" w:rsidRPr="003A5DCF">
        <w:rPr>
          <w:rFonts w:ascii="Times New Roman" w:hAnsi="Times New Roman" w:cs="Times New Roman"/>
          <w:sz w:val="24"/>
          <w:szCs w:val="24"/>
        </w:rPr>
        <w:t xml:space="preserve"> by the </w:t>
      </w:r>
      <w:r>
        <w:rPr>
          <w:rFonts w:ascii="Times New Roman" w:hAnsi="Times New Roman" w:cs="Times New Roman"/>
          <w:sz w:val="24"/>
          <w:szCs w:val="24"/>
        </w:rPr>
        <w:t>first</w:t>
      </w:r>
      <w:r w:rsidR="00F96B6C" w:rsidRPr="003A5DCF">
        <w:rPr>
          <w:rFonts w:ascii="Times New Roman" w:hAnsi="Times New Roman" w:cs="Times New Roman"/>
          <w:sz w:val="24"/>
          <w:szCs w:val="24"/>
        </w:rPr>
        <w:t xml:space="preserve"> </w:t>
      </w:r>
      <w:r w:rsidR="00E86E06" w:rsidRPr="003A5DCF">
        <w:rPr>
          <w:rFonts w:ascii="Times New Roman" w:hAnsi="Times New Roman" w:cs="Times New Roman"/>
          <w:sz w:val="24"/>
          <w:szCs w:val="24"/>
        </w:rPr>
        <w:t>respondent</w:t>
      </w:r>
      <w:r w:rsidR="002A7F66" w:rsidRPr="003A5DCF">
        <w:rPr>
          <w:rFonts w:ascii="Times New Roman" w:hAnsi="Times New Roman" w:cs="Times New Roman"/>
          <w:sz w:val="24"/>
          <w:szCs w:val="24"/>
        </w:rPr>
        <w:t>, resulting in a determination issued on 1 December 2022</w:t>
      </w:r>
      <w:r w:rsidR="00B35869" w:rsidRPr="003A5DCF">
        <w:rPr>
          <w:rFonts w:ascii="Times New Roman" w:hAnsi="Times New Roman" w:cs="Times New Roman"/>
          <w:sz w:val="24"/>
          <w:szCs w:val="24"/>
        </w:rPr>
        <w:t xml:space="preserve">. In </w:t>
      </w:r>
      <w:r w:rsidR="00E86E06" w:rsidRPr="003A5DCF">
        <w:rPr>
          <w:rFonts w:ascii="Times New Roman" w:hAnsi="Times New Roman" w:cs="Times New Roman"/>
          <w:sz w:val="24"/>
          <w:szCs w:val="24"/>
        </w:rPr>
        <w:t>terms</w:t>
      </w:r>
      <w:r w:rsidR="00B35869" w:rsidRPr="003A5DCF">
        <w:rPr>
          <w:rFonts w:ascii="Times New Roman" w:hAnsi="Times New Roman" w:cs="Times New Roman"/>
          <w:sz w:val="24"/>
          <w:szCs w:val="24"/>
        </w:rPr>
        <w:t xml:space="preserve"> of that determination, </w:t>
      </w:r>
      <w:r w:rsidR="00FF349C" w:rsidRPr="003A5DCF">
        <w:rPr>
          <w:rFonts w:ascii="Times New Roman" w:hAnsi="Times New Roman" w:cs="Times New Roman"/>
          <w:sz w:val="24"/>
          <w:szCs w:val="24"/>
        </w:rPr>
        <w:t xml:space="preserve">the </w:t>
      </w:r>
      <w:r>
        <w:rPr>
          <w:rFonts w:ascii="Times New Roman" w:hAnsi="Times New Roman" w:cs="Times New Roman"/>
          <w:sz w:val="24"/>
          <w:szCs w:val="24"/>
        </w:rPr>
        <w:t xml:space="preserve">second </w:t>
      </w:r>
      <w:r w:rsidR="00FF349C" w:rsidRPr="003A5DCF">
        <w:rPr>
          <w:rFonts w:ascii="Times New Roman" w:hAnsi="Times New Roman" w:cs="Times New Roman"/>
          <w:sz w:val="24"/>
          <w:szCs w:val="24"/>
        </w:rPr>
        <w:t xml:space="preserve">respondent was ordered to confine </w:t>
      </w:r>
      <w:r w:rsidR="004C45F7" w:rsidRPr="003A5DCF">
        <w:rPr>
          <w:rFonts w:ascii="Times New Roman" w:hAnsi="Times New Roman" w:cs="Times New Roman"/>
          <w:sz w:val="24"/>
          <w:szCs w:val="24"/>
        </w:rPr>
        <w:t>her operations to her registered block i</w:t>
      </w:r>
      <w:r w:rsidR="006D643E" w:rsidRPr="003A5DCF">
        <w:rPr>
          <w:rFonts w:ascii="Times New Roman" w:hAnsi="Times New Roman" w:cs="Times New Roman"/>
          <w:sz w:val="24"/>
          <w:szCs w:val="24"/>
        </w:rPr>
        <w:t>.</w:t>
      </w:r>
      <w:r w:rsidR="004C45F7" w:rsidRPr="003A5DCF">
        <w:rPr>
          <w:rFonts w:ascii="Times New Roman" w:hAnsi="Times New Roman" w:cs="Times New Roman"/>
          <w:sz w:val="24"/>
          <w:szCs w:val="24"/>
        </w:rPr>
        <w:t>e</w:t>
      </w:r>
      <w:r w:rsidR="006D643E" w:rsidRPr="003A5DCF">
        <w:rPr>
          <w:rFonts w:ascii="Times New Roman" w:hAnsi="Times New Roman" w:cs="Times New Roman"/>
          <w:sz w:val="24"/>
          <w:szCs w:val="24"/>
        </w:rPr>
        <w:t>. Averum 22. It was found that this block is approximate</w:t>
      </w:r>
      <w:r w:rsidR="00153A56" w:rsidRPr="003A5DCF">
        <w:rPr>
          <w:rFonts w:ascii="Times New Roman" w:hAnsi="Times New Roman" w:cs="Times New Roman"/>
          <w:sz w:val="24"/>
          <w:szCs w:val="24"/>
        </w:rPr>
        <w:t>ly 4 km from applicant’s block i.e. Chifumbi 2</w:t>
      </w:r>
      <w:r w:rsidR="002D3064" w:rsidRPr="003A5DCF">
        <w:rPr>
          <w:rFonts w:ascii="Times New Roman" w:hAnsi="Times New Roman" w:cs="Times New Roman"/>
          <w:sz w:val="24"/>
          <w:szCs w:val="24"/>
        </w:rPr>
        <w:t xml:space="preserve">. </w:t>
      </w:r>
      <w:r>
        <w:rPr>
          <w:rFonts w:ascii="Times New Roman" w:hAnsi="Times New Roman" w:cs="Times New Roman"/>
          <w:sz w:val="24"/>
          <w:szCs w:val="24"/>
        </w:rPr>
        <w:t xml:space="preserve"> </w:t>
      </w:r>
      <w:r w:rsidR="002D3064" w:rsidRPr="003A5DCF">
        <w:rPr>
          <w:rFonts w:ascii="Times New Roman" w:hAnsi="Times New Roman" w:cs="Times New Roman"/>
          <w:sz w:val="24"/>
          <w:szCs w:val="24"/>
        </w:rPr>
        <w:t>It was therefore viewed not as a c</w:t>
      </w:r>
      <w:r w:rsidR="00CE6623" w:rsidRPr="003A5DCF">
        <w:rPr>
          <w:rFonts w:ascii="Times New Roman" w:hAnsi="Times New Roman" w:cs="Times New Roman"/>
          <w:sz w:val="24"/>
          <w:szCs w:val="24"/>
        </w:rPr>
        <w:t xml:space="preserve">ase of </w:t>
      </w:r>
      <w:r w:rsidR="00E86E06" w:rsidRPr="003A5DCF">
        <w:rPr>
          <w:rFonts w:ascii="Times New Roman" w:hAnsi="Times New Roman" w:cs="Times New Roman"/>
          <w:sz w:val="24"/>
          <w:szCs w:val="24"/>
        </w:rPr>
        <w:t>encroachment</w:t>
      </w:r>
      <w:r w:rsidR="00CE6623" w:rsidRPr="003A5DCF">
        <w:rPr>
          <w:rFonts w:ascii="Times New Roman" w:hAnsi="Times New Roman" w:cs="Times New Roman"/>
          <w:sz w:val="24"/>
          <w:szCs w:val="24"/>
        </w:rPr>
        <w:t xml:space="preserve"> of mines sharing a common boundary</w:t>
      </w:r>
      <w:r w:rsidR="00A75CC6" w:rsidRPr="003A5DCF">
        <w:rPr>
          <w:rFonts w:ascii="Times New Roman" w:hAnsi="Times New Roman" w:cs="Times New Roman"/>
          <w:sz w:val="24"/>
          <w:szCs w:val="24"/>
        </w:rPr>
        <w:t xml:space="preserve">, but of the </w:t>
      </w:r>
      <w:r>
        <w:rPr>
          <w:rFonts w:ascii="Times New Roman" w:hAnsi="Times New Roman" w:cs="Times New Roman"/>
          <w:sz w:val="24"/>
          <w:szCs w:val="24"/>
        </w:rPr>
        <w:t>second</w:t>
      </w:r>
      <w:r w:rsidR="008E1E3F" w:rsidRPr="003A5DCF">
        <w:rPr>
          <w:rFonts w:ascii="Times New Roman" w:hAnsi="Times New Roman" w:cs="Times New Roman"/>
          <w:sz w:val="24"/>
          <w:szCs w:val="24"/>
        </w:rPr>
        <w:t xml:space="preserve"> respondent moving from her </w:t>
      </w:r>
      <w:r w:rsidR="004B022E" w:rsidRPr="003A5DCF">
        <w:rPr>
          <w:rFonts w:ascii="Times New Roman" w:hAnsi="Times New Roman" w:cs="Times New Roman"/>
          <w:sz w:val="24"/>
          <w:szCs w:val="24"/>
        </w:rPr>
        <w:t>mine, about 4 km awa</w:t>
      </w:r>
      <w:r w:rsidR="00A10214" w:rsidRPr="003A5DCF">
        <w:rPr>
          <w:rFonts w:ascii="Times New Roman" w:hAnsi="Times New Roman" w:cs="Times New Roman"/>
          <w:sz w:val="24"/>
          <w:szCs w:val="24"/>
        </w:rPr>
        <w:t>y, to the applicant’s mine.</w:t>
      </w:r>
    </w:p>
    <w:p w14:paraId="7EB732AF" w14:textId="66DA82D0" w:rsidR="009056E2"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056E2" w:rsidRPr="003A5DCF">
        <w:rPr>
          <w:rFonts w:ascii="Times New Roman" w:hAnsi="Times New Roman" w:cs="Times New Roman"/>
          <w:sz w:val="24"/>
          <w:szCs w:val="24"/>
        </w:rPr>
        <w:t xml:space="preserve">The </w:t>
      </w:r>
      <w:r w:rsidR="00A03FE1" w:rsidRPr="003A5DCF">
        <w:rPr>
          <w:rFonts w:ascii="Times New Roman" w:hAnsi="Times New Roman" w:cs="Times New Roman"/>
          <w:sz w:val="24"/>
          <w:szCs w:val="24"/>
        </w:rPr>
        <w:t>order</w:t>
      </w:r>
      <w:r w:rsidR="009056E2" w:rsidRPr="003A5DCF">
        <w:rPr>
          <w:rFonts w:ascii="Times New Roman" w:hAnsi="Times New Roman" w:cs="Times New Roman"/>
          <w:sz w:val="24"/>
          <w:szCs w:val="24"/>
        </w:rPr>
        <w:t xml:space="preserve"> by the </w:t>
      </w:r>
      <w:r>
        <w:rPr>
          <w:rFonts w:ascii="Times New Roman" w:hAnsi="Times New Roman" w:cs="Times New Roman"/>
          <w:sz w:val="24"/>
          <w:szCs w:val="24"/>
        </w:rPr>
        <w:t xml:space="preserve">first </w:t>
      </w:r>
      <w:r w:rsidR="009056E2" w:rsidRPr="003A5DCF">
        <w:rPr>
          <w:rFonts w:ascii="Times New Roman" w:hAnsi="Times New Roman" w:cs="Times New Roman"/>
          <w:sz w:val="24"/>
          <w:szCs w:val="24"/>
        </w:rPr>
        <w:t>respondent</w:t>
      </w:r>
      <w:r w:rsidR="00CD4828" w:rsidRPr="003A5DCF">
        <w:rPr>
          <w:rFonts w:ascii="Times New Roman" w:hAnsi="Times New Roman" w:cs="Times New Roman"/>
          <w:sz w:val="24"/>
          <w:szCs w:val="24"/>
        </w:rPr>
        <w:t xml:space="preserve"> was made after officials of the </w:t>
      </w:r>
      <w:r>
        <w:rPr>
          <w:rFonts w:ascii="Times New Roman" w:hAnsi="Times New Roman" w:cs="Times New Roman"/>
          <w:sz w:val="24"/>
          <w:szCs w:val="24"/>
        </w:rPr>
        <w:t xml:space="preserve">third </w:t>
      </w:r>
      <w:r w:rsidR="00CD4828" w:rsidRPr="003A5DCF">
        <w:rPr>
          <w:rFonts w:ascii="Times New Roman" w:hAnsi="Times New Roman" w:cs="Times New Roman"/>
          <w:sz w:val="24"/>
          <w:szCs w:val="24"/>
        </w:rPr>
        <w:t xml:space="preserve">respondents made a site </w:t>
      </w:r>
      <w:r w:rsidR="00E86E06" w:rsidRPr="003A5DCF">
        <w:rPr>
          <w:rFonts w:ascii="Times New Roman" w:hAnsi="Times New Roman" w:cs="Times New Roman"/>
          <w:sz w:val="24"/>
          <w:szCs w:val="24"/>
        </w:rPr>
        <w:t>visit and</w:t>
      </w:r>
      <w:r w:rsidR="00955615" w:rsidRPr="003A5DCF">
        <w:rPr>
          <w:rFonts w:ascii="Times New Roman" w:hAnsi="Times New Roman" w:cs="Times New Roman"/>
          <w:sz w:val="24"/>
          <w:szCs w:val="24"/>
        </w:rPr>
        <w:t xml:space="preserve"> verified that the </w:t>
      </w:r>
      <w:r>
        <w:rPr>
          <w:rFonts w:ascii="Times New Roman" w:hAnsi="Times New Roman" w:cs="Times New Roman"/>
          <w:sz w:val="24"/>
          <w:szCs w:val="24"/>
        </w:rPr>
        <w:t>second</w:t>
      </w:r>
      <w:r w:rsidR="00955615" w:rsidRPr="003A5DCF">
        <w:rPr>
          <w:rFonts w:ascii="Times New Roman" w:hAnsi="Times New Roman" w:cs="Times New Roman"/>
          <w:sz w:val="24"/>
          <w:szCs w:val="24"/>
        </w:rPr>
        <w:t xml:space="preserve"> respondent’s registered </w:t>
      </w:r>
      <w:r w:rsidR="00E86E06" w:rsidRPr="003A5DCF">
        <w:rPr>
          <w:rFonts w:ascii="Times New Roman" w:hAnsi="Times New Roman" w:cs="Times New Roman"/>
          <w:sz w:val="24"/>
          <w:szCs w:val="24"/>
        </w:rPr>
        <w:t>coordinates</w:t>
      </w:r>
      <w:r w:rsidR="00955615" w:rsidRPr="003A5DCF">
        <w:rPr>
          <w:rFonts w:ascii="Times New Roman" w:hAnsi="Times New Roman" w:cs="Times New Roman"/>
          <w:sz w:val="24"/>
          <w:szCs w:val="24"/>
        </w:rPr>
        <w:t xml:space="preserve"> were not in line with </w:t>
      </w:r>
      <w:r w:rsidR="008551A9" w:rsidRPr="003A5DCF">
        <w:rPr>
          <w:rFonts w:ascii="Times New Roman" w:hAnsi="Times New Roman" w:cs="Times New Roman"/>
          <w:sz w:val="24"/>
          <w:szCs w:val="24"/>
        </w:rPr>
        <w:t xml:space="preserve">her </w:t>
      </w:r>
      <w:r w:rsidR="00E86E06" w:rsidRPr="003A5DCF">
        <w:rPr>
          <w:rFonts w:ascii="Times New Roman" w:hAnsi="Times New Roman" w:cs="Times New Roman"/>
          <w:sz w:val="24"/>
          <w:szCs w:val="24"/>
        </w:rPr>
        <w:t>ground</w:t>
      </w:r>
      <w:r w:rsidR="008551A9" w:rsidRPr="003A5DCF">
        <w:rPr>
          <w:rFonts w:ascii="Times New Roman" w:hAnsi="Times New Roman" w:cs="Times New Roman"/>
          <w:sz w:val="24"/>
          <w:szCs w:val="24"/>
        </w:rPr>
        <w:t xml:space="preserve"> position, that is, the area where she was actually carrying out </w:t>
      </w:r>
      <w:r w:rsidR="00E86E06" w:rsidRPr="003A5DCF">
        <w:rPr>
          <w:rFonts w:ascii="Times New Roman" w:hAnsi="Times New Roman" w:cs="Times New Roman"/>
          <w:sz w:val="24"/>
          <w:szCs w:val="24"/>
        </w:rPr>
        <w:t>her</w:t>
      </w:r>
      <w:r w:rsidR="008551A9" w:rsidRPr="003A5DCF">
        <w:rPr>
          <w:rFonts w:ascii="Times New Roman" w:hAnsi="Times New Roman" w:cs="Times New Roman"/>
          <w:sz w:val="24"/>
          <w:szCs w:val="24"/>
        </w:rPr>
        <w:t xml:space="preserve"> </w:t>
      </w:r>
      <w:r w:rsidR="00E86E06" w:rsidRPr="003A5DCF">
        <w:rPr>
          <w:rFonts w:ascii="Times New Roman" w:hAnsi="Times New Roman" w:cs="Times New Roman"/>
          <w:sz w:val="24"/>
          <w:szCs w:val="24"/>
        </w:rPr>
        <w:t>mining</w:t>
      </w:r>
      <w:r w:rsidR="008551A9" w:rsidRPr="003A5DCF">
        <w:rPr>
          <w:rFonts w:ascii="Times New Roman" w:hAnsi="Times New Roman" w:cs="Times New Roman"/>
          <w:sz w:val="24"/>
          <w:szCs w:val="24"/>
        </w:rPr>
        <w:t xml:space="preserve"> operations</w:t>
      </w:r>
      <w:r w:rsidR="00CE27B9" w:rsidRPr="003A5DCF">
        <w:rPr>
          <w:rFonts w:ascii="Times New Roman" w:hAnsi="Times New Roman" w:cs="Times New Roman"/>
          <w:sz w:val="24"/>
          <w:szCs w:val="24"/>
        </w:rPr>
        <w:t>. The applicant’s registered coordinates were found to be cons</w:t>
      </w:r>
      <w:r w:rsidR="009501C7" w:rsidRPr="003A5DCF">
        <w:rPr>
          <w:rFonts w:ascii="Times New Roman" w:hAnsi="Times New Roman" w:cs="Times New Roman"/>
          <w:sz w:val="24"/>
          <w:szCs w:val="24"/>
        </w:rPr>
        <w:t xml:space="preserve">istent with his ground position. Resultantly, the </w:t>
      </w:r>
      <w:r>
        <w:rPr>
          <w:rFonts w:ascii="Times New Roman" w:hAnsi="Times New Roman" w:cs="Times New Roman"/>
          <w:sz w:val="24"/>
          <w:szCs w:val="24"/>
        </w:rPr>
        <w:t>second</w:t>
      </w:r>
      <w:r w:rsidR="009501C7" w:rsidRPr="003A5DCF">
        <w:rPr>
          <w:rFonts w:ascii="Times New Roman" w:hAnsi="Times New Roman" w:cs="Times New Roman"/>
          <w:sz w:val="24"/>
          <w:szCs w:val="24"/>
        </w:rPr>
        <w:t xml:space="preserve"> respondent was ordered out of the applicant’s b</w:t>
      </w:r>
      <w:r w:rsidR="00A95549" w:rsidRPr="003A5DCF">
        <w:rPr>
          <w:rFonts w:ascii="Times New Roman" w:hAnsi="Times New Roman" w:cs="Times New Roman"/>
          <w:sz w:val="24"/>
          <w:szCs w:val="24"/>
        </w:rPr>
        <w:t>lock. She was to confine herself to her registered block.</w:t>
      </w:r>
    </w:p>
    <w:p w14:paraId="669903F3" w14:textId="5A408E64" w:rsidR="003638D1"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7091C" w:rsidRPr="003A5DCF">
        <w:rPr>
          <w:rFonts w:ascii="Times New Roman" w:hAnsi="Times New Roman" w:cs="Times New Roman"/>
          <w:sz w:val="24"/>
          <w:szCs w:val="24"/>
        </w:rPr>
        <w:t xml:space="preserve">On </w:t>
      </w:r>
      <w:r w:rsidR="00093B8E" w:rsidRPr="003A5DCF">
        <w:rPr>
          <w:rFonts w:ascii="Times New Roman" w:hAnsi="Times New Roman" w:cs="Times New Roman"/>
          <w:sz w:val="24"/>
          <w:szCs w:val="24"/>
        </w:rPr>
        <w:t xml:space="preserve">26 May 2023, the </w:t>
      </w:r>
      <w:r>
        <w:rPr>
          <w:rFonts w:ascii="Times New Roman" w:hAnsi="Times New Roman" w:cs="Times New Roman"/>
          <w:sz w:val="24"/>
          <w:szCs w:val="24"/>
        </w:rPr>
        <w:t>second</w:t>
      </w:r>
      <w:r w:rsidR="00093B8E" w:rsidRPr="003A5DCF">
        <w:rPr>
          <w:rFonts w:ascii="Times New Roman" w:hAnsi="Times New Roman" w:cs="Times New Roman"/>
          <w:sz w:val="24"/>
          <w:szCs w:val="24"/>
        </w:rPr>
        <w:t xml:space="preserve"> respondent </w:t>
      </w:r>
      <w:r w:rsidR="00320B6D" w:rsidRPr="003A5DCF">
        <w:rPr>
          <w:rFonts w:ascii="Times New Roman" w:hAnsi="Times New Roman" w:cs="Times New Roman"/>
          <w:sz w:val="24"/>
          <w:szCs w:val="24"/>
        </w:rPr>
        <w:t xml:space="preserve">filed an application for condonation of </w:t>
      </w:r>
      <w:r w:rsidR="00243965" w:rsidRPr="003A5DCF">
        <w:rPr>
          <w:rFonts w:ascii="Times New Roman" w:hAnsi="Times New Roman" w:cs="Times New Roman"/>
          <w:sz w:val="24"/>
          <w:szCs w:val="24"/>
        </w:rPr>
        <w:t>late noting of appeal in this court</w:t>
      </w:r>
      <w:r>
        <w:rPr>
          <w:rFonts w:ascii="Times New Roman" w:hAnsi="Times New Roman" w:cs="Times New Roman"/>
          <w:sz w:val="24"/>
          <w:szCs w:val="24"/>
        </w:rPr>
        <w:t xml:space="preserve">, under Case Number </w:t>
      </w:r>
      <w:r w:rsidR="00F063BF" w:rsidRPr="003A5DCF">
        <w:rPr>
          <w:rFonts w:ascii="Times New Roman" w:hAnsi="Times New Roman" w:cs="Times New Roman"/>
          <w:sz w:val="24"/>
          <w:szCs w:val="24"/>
        </w:rPr>
        <w:t>HCH</w:t>
      </w:r>
      <w:r w:rsidR="000E0E7E" w:rsidRPr="003A5DCF">
        <w:rPr>
          <w:rFonts w:ascii="Times New Roman" w:hAnsi="Times New Roman" w:cs="Times New Roman"/>
          <w:sz w:val="24"/>
          <w:szCs w:val="24"/>
        </w:rPr>
        <w:t xml:space="preserve"> 3475/23</w:t>
      </w:r>
      <w:r w:rsidR="000C32E3" w:rsidRPr="003A5DCF">
        <w:rPr>
          <w:rFonts w:ascii="Times New Roman" w:hAnsi="Times New Roman" w:cs="Times New Roman"/>
          <w:sz w:val="24"/>
          <w:szCs w:val="24"/>
        </w:rPr>
        <w:t xml:space="preserve">. </w:t>
      </w:r>
      <w:r>
        <w:rPr>
          <w:rFonts w:ascii="Times New Roman" w:hAnsi="Times New Roman" w:cs="Times New Roman"/>
          <w:sz w:val="24"/>
          <w:szCs w:val="24"/>
        </w:rPr>
        <w:t xml:space="preserve"> </w:t>
      </w:r>
      <w:r w:rsidR="000C32E3" w:rsidRPr="003A5DCF">
        <w:rPr>
          <w:rFonts w:ascii="Times New Roman" w:hAnsi="Times New Roman" w:cs="Times New Roman"/>
          <w:sz w:val="24"/>
          <w:szCs w:val="24"/>
        </w:rPr>
        <w:t xml:space="preserve">She intends to appeal against the </w:t>
      </w:r>
      <w:r>
        <w:rPr>
          <w:rFonts w:ascii="Times New Roman" w:hAnsi="Times New Roman" w:cs="Times New Roman"/>
          <w:sz w:val="24"/>
          <w:szCs w:val="24"/>
        </w:rPr>
        <w:t xml:space="preserve">first </w:t>
      </w:r>
      <w:r w:rsidR="001C0E8F" w:rsidRPr="003A5DCF">
        <w:rPr>
          <w:rFonts w:ascii="Times New Roman" w:hAnsi="Times New Roman" w:cs="Times New Roman"/>
          <w:sz w:val="24"/>
          <w:szCs w:val="24"/>
        </w:rPr>
        <w:t xml:space="preserve">respondent’s </w:t>
      </w:r>
      <w:r w:rsidR="00E86E06" w:rsidRPr="003A5DCF">
        <w:rPr>
          <w:rFonts w:ascii="Times New Roman" w:hAnsi="Times New Roman" w:cs="Times New Roman"/>
          <w:sz w:val="24"/>
          <w:szCs w:val="24"/>
        </w:rPr>
        <w:t>determination</w:t>
      </w:r>
      <w:r w:rsidR="001C0E8F" w:rsidRPr="003A5DCF">
        <w:rPr>
          <w:rFonts w:ascii="Times New Roman" w:hAnsi="Times New Roman" w:cs="Times New Roman"/>
          <w:sz w:val="24"/>
          <w:szCs w:val="24"/>
        </w:rPr>
        <w:t xml:space="preserve"> </w:t>
      </w:r>
      <w:r w:rsidR="00E86E06" w:rsidRPr="003A5DCF">
        <w:rPr>
          <w:rFonts w:ascii="Times New Roman" w:hAnsi="Times New Roman" w:cs="Times New Roman"/>
          <w:sz w:val="24"/>
          <w:szCs w:val="24"/>
        </w:rPr>
        <w:t xml:space="preserve">of </w:t>
      </w:r>
      <w:r w:rsidR="001C0E8F" w:rsidRPr="003A5DCF">
        <w:rPr>
          <w:rFonts w:ascii="Times New Roman" w:hAnsi="Times New Roman" w:cs="Times New Roman"/>
          <w:sz w:val="24"/>
          <w:szCs w:val="24"/>
        </w:rPr>
        <w:t>1 December 2022</w:t>
      </w:r>
      <w:r w:rsidR="00E86E06" w:rsidRPr="003A5DCF">
        <w:rPr>
          <w:rFonts w:ascii="Times New Roman" w:hAnsi="Times New Roman" w:cs="Times New Roman"/>
          <w:sz w:val="24"/>
          <w:szCs w:val="24"/>
        </w:rPr>
        <w:t xml:space="preserve">. </w:t>
      </w:r>
      <w:r w:rsidR="007C6C64" w:rsidRPr="003A5DCF">
        <w:rPr>
          <w:rFonts w:ascii="Times New Roman" w:hAnsi="Times New Roman" w:cs="Times New Roman"/>
          <w:sz w:val="24"/>
          <w:szCs w:val="24"/>
        </w:rPr>
        <w:t>That application is pending.</w:t>
      </w:r>
    </w:p>
    <w:p w14:paraId="71CFE557" w14:textId="6EADE4F1" w:rsidR="007C6C64"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35D0B" w:rsidRPr="003A5DCF">
        <w:rPr>
          <w:rFonts w:ascii="Times New Roman" w:hAnsi="Times New Roman" w:cs="Times New Roman"/>
          <w:sz w:val="24"/>
          <w:szCs w:val="24"/>
        </w:rPr>
        <w:t xml:space="preserve">On 8 January 2024, the </w:t>
      </w:r>
      <w:r>
        <w:rPr>
          <w:rFonts w:ascii="Times New Roman" w:hAnsi="Times New Roman" w:cs="Times New Roman"/>
          <w:sz w:val="24"/>
          <w:szCs w:val="24"/>
        </w:rPr>
        <w:t xml:space="preserve">first </w:t>
      </w:r>
      <w:r w:rsidR="00135D0B" w:rsidRPr="003A5DCF">
        <w:rPr>
          <w:rFonts w:ascii="Times New Roman" w:hAnsi="Times New Roman" w:cs="Times New Roman"/>
          <w:sz w:val="24"/>
          <w:szCs w:val="24"/>
        </w:rPr>
        <w:t xml:space="preserve">respondent made another determination, </w:t>
      </w:r>
      <w:r w:rsidR="00CE4BDA" w:rsidRPr="003A5DCF">
        <w:rPr>
          <w:rFonts w:ascii="Times New Roman" w:hAnsi="Times New Roman" w:cs="Times New Roman"/>
          <w:sz w:val="24"/>
          <w:szCs w:val="24"/>
        </w:rPr>
        <w:t xml:space="preserve">wherein he </w:t>
      </w:r>
      <w:r w:rsidR="00F1130E" w:rsidRPr="003A5DCF">
        <w:rPr>
          <w:rFonts w:ascii="Times New Roman" w:hAnsi="Times New Roman" w:cs="Times New Roman"/>
          <w:sz w:val="24"/>
          <w:szCs w:val="24"/>
        </w:rPr>
        <w:t>issued a notification for the cancellation of applicant</w:t>
      </w:r>
      <w:r w:rsidR="00144E09" w:rsidRPr="003A5DCF">
        <w:rPr>
          <w:rFonts w:ascii="Times New Roman" w:hAnsi="Times New Roman" w:cs="Times New Roman"/>
          <w:sz w:val="24"/>
          <w:szCs w:val="24"/>
        </w:rPr>
        <w:t xml:space="preserve">’s mining licence. </w:t>
      </w:r>
      <w:r w:rsidR="008A4C83" w:rsidRPr="003A5DCF">
        <w:rPr>
          <w:rFonts w:ascii="Times New Roman" w:hAnsi="Times New Roman" w:cs="Times New Roman"/>
          <w:sz w:val="24"/>
          <w:szCs w:val="24"/>
        </w:rPr>
        <w:t xml:space="preserve">On the same day, the </w:t>
      </w:r>
      <w:r>
        <w:rPr>
          <w:rFonts w:ascii="Times New Roman" w:hAnsi="Times New Roman" w:cs="Times New Roman"/>
          <w:sz w:val="24"/>
          <w:szCs w:val="24"/>
        </w:rPr>
        <w:t xml:space="preserve">first </w:t>
      </w:r>
      <w:r w:rsidRPr="003A5DCF">
        <w:rPr>
          <w:rFonts w:ascii="Times New Roman" w:hAnsi="Times New Roman" w:cs="Times New Roman"/>
          <w:sz w:val="24"/>
          <w:szCs w:val="24"/>
        </w:rPr>
        <w:t>respondent</w:t>
      </w:r>
      <w:r w:rsidR="00DE485B" w:rsidRPr="003A5DCF">
        <w:rPr>
          <w:rFonts w:ascii="Times New Roman" w:hAnsi="Times New Roman" w:cs="Times New Roman"/>
          <w:sz w:val="24"/>
          <w:szCs w:val="24"/>
        </w:rPr>
        <w:t xml:space="preserve"> issued an order suspending the applicant</w:t>
      </w:r>
      <w:r w:rsidR="00537C0A" w:rsidRPr="003A5DCF">
        <w:rPr>
          <w:rFonts w:ascii="Times New Roman" w:hAnsi="Times New Roman" w:cs="Times New Roman"/>
          <w:sz w:val="24"/>
          <w:szCs w:val="24"/>
        </w:rPr>
        <w:t xml:space="preserve">’s mining operations. Effectively, the </w:t>
      </w:r>
      <w:r>
        <w:rPr>
          <w:rFonts w:ascii="Times New Roman" w:hAnsi="Times New Roman" w:cs="Times New Roman"/>
          <w:sz w:val="24"/>
          <w:szCs w:val="24"/>
        </w:rPr>
        <w:t>first</w:t>
      </w:r>
      <w:r w:rsidR="00537C0A" w:rsidRPr="003A5DCF">
        <w:rPr>
          <w:rFonts w:ascii="Times New Roman" w:hAnsi="Times New Roman" w:cs="Times New Roman"/>
          <w:sz w:val="24"/>
          <w:szCs w:val="24"/>
        </w:rPr>
        <w:t xml:space="preserve"> respond</w:t>
      </w:r>
      <w:r w:rsidR="00D30CAB" w:rsidRPr="003A5DCF">
        <w:rPr>
          <w:rFonts w:ascii="Times New Roman" w:hAnsi="Times New Roman" w:cs="Times New Roman"/>
          <w:sz w:val="24"/>
          <w:szCs w:val="24"/>
        </w:rPr>
        <w:t>ent reversed his decision of 1</w:t>
      </w:r>
      <w:r>
        <w:rPr>
          <w:rFonts w:ascii="Times New Roman" w:hAnsi="Times New Roman" w:cs="Times New Roman"/>
          <w:sz w:val="24"/>
          <w:szCs w:val="24"/>
        </w:rPr>
        <w:t xml:space="preserve"> </w:t>
      </w:r>
      <w:r w:rsidR="00D30CAB" w:rsidRPr="003A5DCF">
        <w:rPr>
          <w:rFonts w:ascii="Times New Roman" w:hAnsi="Times New Roman" w:cs="Times New Roman"/>
          <w:sz w:val="24"/>
          <w:szCs w:val="24"/>
        </w:rPr>
        <w:t>December 2022.</w:t>
      </w:r>
    </w:p>
    <w:p w14:paraId="691C3490" w14:textId="4A5C7930" w:rsidR="00B52C7D"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15889" w:rsidRPr="003A5DCF">
        <w:rPr>
          <w:rFonts w:ascii="Times New Roman" w:hAnsi="Times New Roman" w:cs="Times New Roman"/>
          <w:sz w:val="24"/>
          <w:szCs w:val="24"/>
        </w:rPr>
        <w:t xml:space="preserve">Aggrieved </w:t>
      </w:r>
      <w:r w:rsidR="000469FF" w:rsidRPr="003A5DCF">
        <w:rPr>
          <w:rFonts w:ascii="Times New Roman" w:hAnsi="Times New Roman" w:cs="Times New Roman"/>
          <w:sz w:val="24"/>
          <w:szCs w:val="24"/>
        </w:rPr>
        <w:t xml:space="preserve">by this determination, </w:t>
      </w:r>
      <w:r w:rsidR="00B42BD7" w:rsidRPr="003A5DCF">
        <w:rPr>
          <w:rFonts w:ascii="Times New Roman" w:hAnsi="Times New Roman" w:cs="Times New Roman"/>
          <w:sz w:val="24"/>
          <w:szCs w:val="24"/>
        </w:rPr>
        <w:t>that is</w:t>
      </w:r>
      <w:r w:rsidR="000469FF" w:rsidRPr="003A5DCF">
        <w:rPr>
          <w:rFonts w:ascii="Times New Roman" w:hAnsi="Times New Roman" w:cs="Times New Roman"/>
          <w:sz w:val="24"/>
          <w:szCs w:val="24"/>
        </w:rPr>
        <w:t xml:space="preserve">, the </w:t>
      </w:r>
      <w:r>
        <w:rPr>
          <w:rFonts w:ascii="Times New Roman" w:hAnsi="Times New Roman" w:cs="Times New Roman"/>
          <w:sz w:val="24"/>
          <w:szCs w:val="24"/>
        </w:rPr>
        <w:t>first</w:t>
      </w:r>
      <w:r w:rsidR="009746E3" w:rsidRPr="003A5DCF">
        <w:rPr>
          <w:rFonts w:ascii="Times New Roman" w:hAnsi="Times New Roman" w:cs="Times New Roman"/>
          <w:sz w:val="24"/>
          <w:szCs w:val="24"/>
        </w:rPr>
        <w:t xml:space="preserve"> respondent’s second determination of 8 January </w:t>
      </w:r>
      <w:r w:rsidR="000431D2" w:rsidRPr="003A5DCF">
        <w:rPr>
          <w:rFonts w:ascii="Times New Roman" w:hAnsi="Times New Roman" w:cs="Times New Roman"/>
          <w:sz w:val="24"/>
          <w:szCs w:val="24"/>
        </w:rPr>
        <w:t xml:space="preserve">2024, the applicant filed an </w:t>
      </w:r>
      <w:r w:rsidR="00B42BD7" w:rsidRPr="003A5DCF">
        <w:rPr>
          <w:rFonts w:ascii="Times New Roman" w:hAnsi="Times New Roman" w:cs="Times New Roman"/>
          <w:sz w:val="24"/>
          <w:szCs w:val="24"/>
        </w:rPr>
        <w:t>application</w:t>
      </w:r>
      <w:r w:rsidR="000431D2" w:rsidRPr="003A5DCF">
        <w:rPr>
          <w:rFonts w:ascii="Times New Roman" w:hAnsi="Times New Roman" w:cs="Times New Roman"/>
          <w:sz w:val="24"/>
          <w:szCs w:val="24"/>
        </w:rPr>
        <w:t xml:space="preserve"> for review</w:t>
      </w:r>
      <w:r w:rsidR="004342B1" w:rsidRPr="003A5DCF">
        <w:rPr>
          <w:rFonts w:ascii="Times New Roman" w:hAnsi="Times New Roman" w:cs="Times New Roman"/>
          <w:sz w:val="24"/>
          <w:szCs w:val="24"/>
        </w:rPr>
        <w:t xml:space="preserve">, which is pending under Case </w:t>
      </w:r>
      <w:r w:rsidR="004342B1" w:rsidRPr="003A5DCF">
        <w:rPr>
          <w:rFonts w:ascii="Times New Roman" w:hAnsi="Times New Roman" w:cs="Times New Roman"/>
          <w:sz w:val="24"/>
          <w:szCs w:val="24"/>
        </w:rPr>
        <w:lastRenderedPageBreak/>
        <w:t>N</w:t>
      </w:r>
      <w:r>
        <w:rPr>
          <w:rFonts w:ascii="Times New Roman" w:hAnsi="Times New Roman" w:cs="Times New Roman"/>
          <w:sz w:val="24"/>
          <w:szCs w:val="24"/>
        </w:rPr>
        <w:t>umber</w:t>
      </w:r>
      <w:r w:rsidR="00A03FE1" w:rsidRPr="003A5DCF">
        <w:rPr>
          <w:rFonts w:ascii="Times New Roman" w:hAnsi="Times New Roman" w:cs="Times New Roman"/>
          <w:sz w:val="24"/>
          <w:szCs w:val="24"/>
        </w:rPr>
        <w:t xml:space="preserve"> </w:t>
      </w:r>
      <w:r w:rsidR="004342B1" w:rsidRPr="003A5DCF">
        <w:rPr>
          <w:rFonts w:ascii="Times New Roman" w:hAnsi="Times New Roman" w:cs="Times New Roman"/>
          <w:sz w:val="24"/>
          <w:szCs w:val="24"/>
        </w:rPr>
        <w:t>HCH</w:t>
      </w:r>
      <w:r w:rsidR="00A03FE1" w:rsidRPr="003A5DCF">
        <w:rPr>
          <w:rFonts w:ascii="Times New Roman" w:hAnsi="Times New Roman" w:cs="Times New Roman"/>
          <w:sz w:val="24"/>
          <w:szCs w:val="24"/>
        </w:rPr>
        <w:t xml:space="preserve"> </w:t>
      </w:r>
      <w:r w:rsidR="004342B1" w:rsidRPr="003A5DCF">
        <w:rPr>
          <w:rFonts w:ascii="Times New Roman" w:hAnsi="Times New Roman" w:cs="Times New Roman"/>
          <w:sz w:val="24"/>
          <w:szCs w:val="24"/>
        </w:rPr>
        <w:t>319/24</w:t>
      </w:r>
      <w:r w:rsidR="00B42BD7" w:rsidRPr="003A5DCF">
        <w:rPr>
          <w:rFonts w:ascii="Times New Roman" w:hAnsi="Times New Roman" w:cs="Times New Roman"/>
          <w:sz w:val="24"/>
          <w:szCs w:val="24"/>
        </w:rPr>
        <w:t xml:space="preserve">. </w:t>
      </w:r>
      <w:r w:rsidR="00A45DDF" w:rsidRPr="003A5DCF">
        <w:rPr>
          <w:rFonts w:ascii="Times New Roman" w:hAnsi="Times New Roman" w:cs="Times New Roman"/>
          <w:sz w:val="24"/>
          <w:szCs w:val="24"/>
        </w:rPr>
        <w:t>The applicant</w:t>
      </w:r>
      <w:r w:rsidR="005B2385" w:rsidRPr="003A5DCF">
        <w:rPr>
          <w:rFonts w:ascii="Times New Roman" w:hAnsi="Times New Roman" w:cs="Times New Roman"/>
          <w:sz w:val="24"/>
          <w:szCs w:val="24"/>
        </w:rPr>
        <w:t xml:space="preserve"> then proceeded to file the instant application</w:t>
      </w:r>
      <w:r w:rsidR="00BE4A3F" w:rsidRPr="003A5DCF">
        <w:rPr>
          <w:rFonts w:ascii="Times New Roman" w:hAnsi="Times New Roman" w:cs="Times New Roman"/>
          <w:sz w:val="24"/>
          <w:szCs w:val="24"/>
        </w:rPr>
        <w:t xml:space="preserve">, in which he seeks the relief </w:t>
      </w:r>
      <w:r w:rsidR="004E45C0" w:rsidRPr="003A5DCF">
        <w:rPr>
          <w:rFonts w:ascii="Times New Roman" w:hAnsi="Times New Roman" w:cs="Times New Roman"/>
          <w:sz w:val="24"/>
          <w:szCs w:val="24"/>
        </w:rPr>
        <w:t>specified above.</w:t>
      </w:r>
    </w:p>
    <w:p w14:paraId="084C9084" w14:textId="187DA850" w:rsidR="00E37555"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52C7D" w:rsidRPr="003A5DCF">
        <w:rPr>
          <w:rFonts w:ascii="Times New Roman" w:hAnsi="Times New Roman" w:cs="Times New Roman"/>
          <w:sz w:val="24"/>
          <w:szCs w:val="24"/>
        </w:rPr>
        <w:t xml:space="preserve">In opposing the application, the </w:t>
      </w:r>
      <w:r>
        <w:rPr>
          <w:rFonts w:ascii="Times New Roman" w:hAnsi="Times New Roman" w:cs="Times New Roman"/>
          <w:sz w:val="24"/>
          <w:szCs w:val="24"/>
        </w:rPr>
        <w:t>second</w:t>
      </w:r>
      <w:r w:rsidR="00B52C7D" w:rsidRPr="003A5DCF">
        <w:rPr>
          <w:rFonts w:ascii="Times New Roman" w:hAnsi="Times New Roman" w:cs="Times New Roman"/>
          <w:sz w:val="24"/>
          <w:szCs w:val="24"/>
        </w:rPr>
        <w:t xml:space="preserve"> respondent </w:t>
      </w:r>
      <w:r w:rsidR="00E37555" w:rsidRPr="003A5DCF">
        <w:rPr>
          <w:rFonts w:ascii="Times New Roman" w:hAnsi="Times New Roman" w:cs="Times New Roman"/>
          <w:sz w:val="24"/>
          <w:szCs w:val="24"/>
        </w:rPr>
        <w:t xml:space="preserve">raised two points </w:t>
      </w:r>
      <w:r w:rsidR="00E37555" w:rsidRPr="003A5DCF">
        <w:rPr>
          <w:rFonts w:ascii="Times New Roman" w:hAnsi="Times New Roman" w:cs="Times New Roman"/>
          <w:i/>
          <w:iCs/>
          <w:sz w:val="24"/>
          <w:szCs w:val="24"/>
        </w:rPr>
        <w:t>in limine</w:t>
      </w:r>
      <w:r>
        <w:rPr>
          <w:rFonts w:ascii="Times New Roman" w:hAnsi="Times New Roman" w:cs="Times New Roman"/>
          <w:sz w:val="24"/>
          <w:szCs w:val="24"/>
        </w:rPr>
        <w:t>. These are that:</w:t>
      </w:r>
    </w:p>
    <w:p w14:paraId="4BE45527" w14:textId="40C0827F" w:rsidR="006B5806" w:rsidRPr="003A5DCF" w:rsidRDefault="006B5806" w:rsidP="003A5DCF">
      <w:pPr>
        <w:pStyle w:val="ListParagraph"/>
        <w:numPr>
          <w:ilvl w:val="0"/>
          <w:numId w:val="3"/>
        </w:numPr>
        <w:spacing w:line="360" w:lineRule="auto"/>
        <w:jc w:val="both"/>
        <w:rPr>
          <w:rFonts w:ascii="Times New Roman" w:hAnsi="Times New Roman" w:cs="Times New Roman"/>
          <w:sz w:val="24"/>
          <w:szCs w:val="24"/>
        </w:rPr>
      </w:pPr>
      <w:r w:rsidRPr="003A5DCF">
        <w:rPr>
          <w:rFonts w:ascii="Times New Roman" w:hAnsi="Times New Roman" w:cs="Times New Roman"/>
          <w:sz w:val="24"/>
          <w:szCs w:val="24"/>
        </w:rPr>
        <w:t xml:space="preserve">The matter is not </w:t>
      </w:r>
      <w:r w:rsidR="00BD115D" w:rsidRPr="003A5DCF">
        <w:rPr>
          <w:rFonts w:ascii="Times New Roman" w:hAnsi="Times New Roman" w:cs="Times New Roman"/>
          <w:sz w:val="24"/>
          <w:szCs w:val="24"/>
        </w:rPr>
        <w:t>urgent.</w:t>
      </w:r>
    </w:p>
    <w:p w14:paraId="3577F7A9" w14:textId="7EE1550E" w:rsidR="00C91EFB" w:rsidRPr="003A5DCF" w:rsidRDefault="006B5806" w:rsidP="003A5DCF">
      <w:pPr>
        <w:pStyle w:val="ListParagraph"/>
        <w:numPr>
          <w:ilvl w:val="0"/>
          <w:numId w:val="3"/>
        </w:numPr>
        <w:spacing w:line="360" w:lineRule="auto"/>
        <w:jc w:val="both"/>
        <w:rPr>
          <w:rFonts w:ascii="Times New Roman" w:hAnsi="Times New Roman" w:cs="Times New Roman"/>
          <w:sz w:val="24"/>
          <w:szCs w:val="24"/>
        </w:rPr>
      </w:pPr>
      <w:r w:rsidRPr="003A5DCF">
        <w:rPr>
          <w:rFonts w:ascii="Times New Roman" w:hAnsi="Times New Roman" w:cs="Times New Roman"/>
          <w:sz w:val="24"/>
          <w:szCs w:val="24"/>
        </w:rPr>
        <w:t xml:space="preserve">The matter is improperly before the court as the applicant has not exhausted domestic </w:t>
      </w:r>
      <w:r w:rsidR="00BD115D" w:rsidRPr="003A5DCF">
        <w:rPr>
          <w:rFonts w:ascii="Times New Roman" w:hAnsi="Times New Roman" w:cs="Times New Roman"/>
          <w:sz w:val="24"/>
          <w:szCs w:val="24"/>
        </w:rPr>
        <w:t>remedies.</w:t>
      </w:r>
      <w:r w:rsidRPr="003A5DCF">
        <w:rPr>
          <w:rFonts w:ascii="Times New Roman" w:hAnsi="Times New Roman" w:cs="Times New Roman"/>
          <w:sz w:val="24"/>
          <w:szCs w:val="24"/>
        </w:rPr>
        <w:t xml:space="preserve"> </w:t>
      </w:r>
    </w:p>
    <w:p w14:paraId="43D631DA" w14:textId="09E235B5" w:rsidR="00086EC1"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93056" w:rsidRPr="003A5DCF">
        <w:rPr>
          <w:rFonts w:ascii="Times New Roman" w:hAnsi="Times New Roman" w:cs="Times New Roman"/>
          <w:sz w:val="24"/>
          <w:szCs w:val="24"/>
        </w:rPr>
        <w:t xml:space="preserve">At the hearing of the matter, the </w:t>
      </w:r>
      <w:r>
        <w:rPr>
          <w:rFonts w:ascii="Times New Roman" w:hAnsi="Times New Roman" w:cs="Times New Roman"/>
          <w:sz w:val="24"/>
          <w:szCs w:val="24"/>
        </w:rPr>
        <w:t>second</w:t>
      </w:r>
      <w:r w:rsidR="00A93056" w:rsidRPr="003A5DCF">
        <w:rPr>
          <w:rFonts w:ascii="Times New Roman" w:hAnsi="Times New Roman" w:cs="Times New Roman"/>
          <w:sz w:val="24"/>
          <w:szCs w:val="24"/>
        </w:rPr>
        <w:t xml:space="preserve"> respondent added a </w:t>
      </w:r>
      <w:r w:rsidR="00293A1F" w:rsidRPr="003A5DCF">
        <w:rPr>
          <w:rFonts w:ascii="Times New Roman" w:hAnsi="Times New Roman" w:cs="Times New Roman"/>
          <w:sz w:val="24"/>
          <w:szCs w:val="24"/>
        </w:rPr>
        <w:t xml:space="preserve">third point </w:t>
      </w:r>
      <w:r w:rsidR="00293A1F" w:rsidRPr="003A5DCF">
        <w:rPr>
          <w:rFonts w:ascii="Times New Roman" w:hAnsi="Times New Roman" w:cs="Times New Roman"/>
          <w:i/>
          <w:iCs/>
          <w:sz w:val="24"/>
          <w:szCs w:val="24"/>
        </w:rPr>
        <w:t>in limine</w:t>
      </w:r>
      <w:r w:rsidR="00293A1F" w:rsidRPr="003A5DCF">
        <w:rPr>
          <w:rFonts w:ascii="Times New Roman" w:hAnsi="Times New Roman" w:cs="Times New Roman"/>
          <w:sz w:val="24"/>
          <w:szCs w:val="24"/>
        </w:rPr>
        <w:t xml:space="preserve">, which is </w:t>
      </w:r>
      <w:r w:rsidR="00E5604A" w:rsidRPr="003A5DCF">
        <w:rPr>
          <w:rFonts w:ascii="Times New Roman" w:hAnsi="Times New Roman" w:cs="Times New Roman"/>
          <w:sz w:val="24"/>
          <w:szCs w:val="24"/>
        </w:rPr>
        <w:t>that</w:t>
      </w:r>
      <w:r w:rsidR="00293A1F" w:rsidRPr="003A5DCF">
        <w:rPr>
          <w:rFonts w:ascii="Times New Roman" w:hAnsi="Times New Roman" w:cs="Times New Roman"/>
          <w:sz w:val="24"/>
          <w:szCs w:val="24"/>
        </w:rPr>
        <w:t xml:space="preserve"> the draft order is fatally defective</w:t>
      </w:r>
      <w:r w:rsidR="00CE5783" w:rsidRPr="003A5DCF">
        <w:rPr>
          <w:rFonts w:ascii="Times New Roman" w:hAnsi="Times New Roman" w:cs="Times New Roman"/>
          <w:sz w:val="24"/>
          <w:szCs w:val="24"/>
        </w:rPr>
        <w:t>, in that the applicant seeks the same relief in the interim o</w:t>
      </w:r>
      <w:r w:rsidR="00E5604A" w:rsidRPr="003A5DCF">
        <w:rPr>
          <w:rFonts w:ascii="Times New Roman" w:hAnsi="Times New Roman" w:cs="Times New Roman"/>
          <w:sz w:val="24"/>
          <w:szCs w:val="24"/>
        </w:rPr>
        <w:t>rder as in the final order.</w:t>
      </w:r>
      <w:r w:rsidR="00A45DDF" w:rsidRPr="003A5DCF">
        <w:rPr>
          <w:rFonts w:ascii="Times New Roman" w:hAnsi="Times New Roman" w:cs="Times New Roman"/>
          <w:sz w:val="24"/>
          <w:szCs w:val="24"/>
        </w:rPr>
        <w:t xml:space="preserve"> </w:t>
      </w:r>
    </w:p>
    <w:p w14:paraId="185F8DDE" w14:textId="6B8EF2A8" w:rsidR="00E5604A"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5604A" w:rsidRPr="003A5DCF">
        <w:rPr>
          <w:rFonts w:ascii="Times New Roman" w:hAnsi="Times New Roman" w:cs="Times New Roman"/>
          <w:sz w:val="24"/>
          <w:szCs w:val="24"/>
        </w:rPr>
        <w:t xml:space="preserve">The </w:t>
      </w:r>
      <w:r>
        <w:rPr>
          <w:rFonts w:ascii="Times New Roman" w:hAnsi="Times New Roman" w:cs="Times New Roman"/>
          <w:sz w:val="24"/>
          <w:szCs w:val="24"/>
        </w:rPr>
        <w:t xml:space="preserve">second </w:t>
      </w:r>
      <w:r w:rsidR="00B45911" w:rsidRPr="003A5DCF">
        <w:rPr>
          <w:rFonts w:ascii="Times New Roman" w:hAnsi="Times New Roman" w:cs="Times New Roman"/>
          <w:sz w:val="24"/>
          <w:szCs w:val="24"/>
        </w:rPr>
        <w:t xml:space="preserve">respondent abandoned the first preliminary point, leaving </w:t>
      </w:r>
      <w:r w:rsidR="00670536" w:rsidRPr="003A5DCF">
        <w:rPr>
          <w:rFonts w:ascii="Times New Roman" w:hAnsi="Times New Roman" w:cs="Times New Roman"/>
          <w:sz w:val="24"/>
          <w:szCs w:val="24"/>
        </w:rPr>
        <w:t>the second and third points for determination.</w:t>
      </w:r>
      <w:r w:rsidR="00BE7BB3" w:rsidRPr="003A5DCF">
        <w:rPr>
          <w:rFonts w:ascii="Times New Roman" w:hAnsi="Times New Roman" w:cs="Times New Roman"/>
          <w:sz w:val="24"/>
          <w:szCs w:val="24"/>
        </w:rPr>
        <w:t xml:space="preserve"> </w:t>
      </w:r>
      <w:r w:rsidR="00987251" w:rsidRPr="003A5DCF">
        <w:rPr>
          <w:rFonts w:ascii="Times New Roman" w:hAnsi="Times New Roman" w:cs="Times New Roman"/>
          <w:sz w:val="24"/>
          <w:szCs w:val="24"/>
        </w:rPr>
        <w:t xml:space="preserve">These will now be referred to as the first and second point </w:t>
      </w:r>
      <w:r>
        <w:rPr>
          <w:rFonts w:ascii="Times New Roman" w:hAnsi="Times New Roman" w:cs="Times New Roman"/>
          <w:i/>
          <w:iCs/>
          <w:sz w:val="24"/>
          <w:szCs w:val="24"/>
        </w:rPr>
        <w:t>in </w:t>
      </w:r>
      <w:r w:rsidR="00987251" w:rsidRPr="003A5DCF">
        <w:rPr>
          <w:rFonts w:ascii="Times New Roman" w:hAnsi="Times New Roman" w:cs="Times New Roman"/>
          <w:i/>
          <w:iCs/>
          <w:sz w:val="24"/>
          <w:szCs w:val="24"/>
        </w:rPr>
        <w:t>limine</w:t>
      </w:r>
      <w:r w:rsidR="00987251" w:rsidRPr="003A5DCF">
        <w:rPr>
          <w:rFonts w:ascii="Times New Roman" w:hAnsi="Times New Roman" w:cs="Times New Roman"/>
          <w:sz w:val="24"/>
          <w:szCs w:val="24"/>
        </w:rPr>
        <w:t>, respectively.</w:t>
      </w:r>
    </w:p>
    <w:p w14:paraId="05B8474D" w14:textId="78E21072" w:rsidR="00152DA5"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026D9" w:rsidRPr="003A5DCF">
        <w:rPr>
          <w:rFonts w:ascii="Times New Roman" w:hAnsi="Times New Roman" w:cs="Times New Roman"/>
          <w:sz w:val="24"/>
          <w:szCs w:val="24"/>
        </w:rPr>
        <w:t xml:space="preserve">These points need not detain the court. In </w:t>
      </w:r>
      <w:r w:rsidR="00A25784" w:rsidRPr="003A5DCF">
        <w:rPr>
          <w:rFonts w:ascii="Times New Roman" w:hAnsi="Times New Roman" w:cs="Times New Roman"/>
          <w:sz w:val="24"/>
          <w:szCs w:val="24"/>
        </w:rPr>
        <w:t xml:space="preserve">fact, they were not argued with conviction by the </w:t>
      </w:r>
      <w:r>
        <w:rPr>
          <w:rFonts w:ascii="Times New Roman" w:hAnsi="Times New Roman" w:cs="Times New Roman"/>
          <w:sz w:val="24"/>
          <w:szCs w:val="24"/>
        </w:rPr>
        <w:t xml:space="preserve">second </w:t>
      </w:r>
      <w:r w:rsidR="00987251" w:rsidRPr="003A5DCF">
        <w:rPr>
          <w:rFonts w:ascii="Times New Roman" w:hAnsi="Times New Roman" w:cs="Times New Roman"/>
          <w:sz w:val="24"/>
          <w:szCs w:val="24"/>
        </w:rPr>
        <w:t>respondent</w:t>
      </w:r>
      <w:r w:rsidR="009D0DDD" w:rsidRPr="003A5DCF">
        <w:rPr>
          <w:rFonts w:ascii="Times New Roman" w:hAnsi="Times New Roman" w:cs="Times New Roman"/>
          <w:sz w:val="24"/>
          <w:szCs w:val="24"/>
        </w:rPr>
        <w:t xml:space="preserve">, </w:t>
      </w:r>
      <w:r w:rsidR="00E71A34" w:rsidRPr="003A5DCF">
        <w:rPr>
          <w:rFonts w:ascii="Times New Roman" w:hAnsi="Times New Roman" w:cs="Times New Roman"/>
          <w:sz w:val="24"/>
          <w:szCs w:val="24"/>
        </w:rPr>
        <w:t>going by</w:t>
      </w:r>
      <w:r w:rsidR="009D0DDD" w:rsidRPr="003A5DCF">
        <w:rPr>
          <w:rFonts w:ascii="Times New Roman" w:hAnsi="Times New Roman" w:cs="Times New Roman"/>
          <w:sz w:val="24"/>
          <w:szCs w:val="24"/>
        </w:rPr>
        <w:t xml:space="preserve"> the terseness of </w:t>
      </w:r>
      <w:r w:rsidR="00E71A34" w:rsidRPr="003A5DCF">
        <w:rPr>
          <w:rFonts w:ascii="Times New Roman" w:hAnsi="Times New Roman" w:cs="Times New Roman"/>
          <w:sz w:val="24"/>
          <w:szCs w:val="24"/>
        </w:rPr>
        <w:t>submissions made in respect thereof.</w:t>
      </w:r>
    </w:p>
    <w:p w14:paraId="444FE59A" w14:textId="49BA54A7" w:rsidR="00086EC1"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46C77" w:rsidRPr="003A5DCF">
        <w:rPr>
          <w:rFonts w:ascii="Times New Roman" w:hAnsi="Times New Roman" w:cs="Times New Roman"/>
          <w:sz w:val="24"/>
          <w:szCs w:val="24"/>
        </w:rPr>
        <w:t xml:space="preserve">On </w:t>
      </w:r>
      <w:r w:rsidR="00987251" w:rsidRPr="003A5DCF">
        <w:rPr>
          <w:rFonts w:ascii="Times New Roman" w:hAnsi="Times New Roman" w:cs="Times New Roman"/>
          <w:sz w:val="24"/>
          <w:szCs w:val="24"/>
        </w:rPr>
        <w:t>the first point</w:t>
      </w:r>
      <w:r w:rsidR="00F46C77" w:rsidRPr="003A5DCF">
        <w:rPr>
          <w:rFonts w:ascii="Times New Roman" w:hAnsi="Times New Roman" w:cs="Times New Roman"/>
          <w:sz w:val="24"/>
          <w:szCs w:val="24"/>
        </w:rPr>
        <w:t xml:space="preserve">, the </w:t>
      </w:r>
      <w:r>
        <w:rPr>
          <w:rFonts w:ascii="Times New Roman" w:hAnsi="Times New Roman" w:cs="Times New Roman"/>
          <w:sz w:val="24"/>
          <w:szCs w:val="24"/>
        </w:rPr>
        <w:t>second</w:t>
      </w:r>
      <w:r w:rsidR="00F46C77" w:rsidRPr="003A5DCF">
        <w:rPr>
          <w:rFonts w:ascii="Times New Roman" w:hAnsi="Times New Roman" w:cs="Times New Roman"/>
          <w:sz w:val="24"/>
          <w:szCs w:val="24"/>
        </w:rPr>
        <w:t xml:space="preserve"> respondent avers that the </w:t>
      </w:r>
      <w:r w:rsidR="00632AFD" w:rsidRPr="003A5DCF">
        <w:rPr>
          <w:rFonts w:ascii="Times New Roman" w:hAnsi="Times New Roman" w:cs="Times New Roman"/>
          <w:sz w:val="24"/>
          <w:szCs w:val="24"/>
        </w:rPr>
        <w:t xml:space="preserve">applicant has </w:t>
      </w:r>
      <w:r w:rsidR="00987251" w:rsidRPr="003A5DCF">
        <w:rPr>
          <w:rFonts w:ascii="Times New Roman" w:hAnsi="Times New Roman" w:cs="Times New Roman"/>
          <w:sz w:val="24"/>
          <w:szCs w:val="24"/>
        </w:rPr>
        <w:t>been</w:t>
      </w:r>
      <w:r w:rsidR="00632AFD" w:rsidRPr="003A5DCF">
        <w:rPr>
          <w:rFonts w:ascii="Times New Roman" w:hAnsi="Times New Roman" w:cs="Times New Roman"/>
          <w:sz w:val="24"/>
          <w:szCs w:val="24"/>
        </w:rPr>
        <w:t xml:space="preserve"> invited by the </w:t>
      </w:r>
      <w:r>
        <w:rPr>
          <w:rFonts w:ascii="Times New Roman" w:hAnsi="Times New Roman" w:cs="Times New Roman"/>
          <w:sz w:val="24"/>
          <w:szCs w:val="24"/>
        </w:rPr>
        <w:t xml:space="preserve">first </w:t>
      </w:r>
      <w:r w:rsidR="00D77FE7" w:rsidRPr="003A5DCF">
        <w:rPr>
          <w:rFonts w:ascii="Times New Roman" w:hAnsi="Times New Roman" w:cs="Times New Roman"/>
          <w:sz w:val="24"/>
          <w:szCs w:val="24"/>
        </w:rPr>
        <w:t>respondent to make submissions, in the notice to cancel his mining licence</w:t>
      </w:r>
      <w:r w:rsidR="003B7D0A" w:rsidRPr="003A5DCF">
        <w:rPr>
          <w:rFonts w:ascii="Times New Roman" w:hAnsi="Times New Roman" w:cs="Times New Roman"/>
          <w:sz w:val="24"/>
          <w:szCs w:val="24"/>
        </w:rPr>
        <w:t xml:space="preserve">. </w:t>
      </w:r>
      <w:r>
        <w:rPr>
          <w:rFonts w:ascii="Times New Roman" w:hAnsi="Times New Roman" w:cs="Times New Roman"/>
          <w:sz w:val="24"/>
          <w:szCs w:val="24"/>
        </w:rPr>
        <w:t xml:space="preserve"> </w:t>
      </w:r>
      <w:r w:rsidR="003B7D0A" w:rsidRPr="003A5DCF">
        <w:rPr>
          <w:rFonts w:ascii="Times New Roman" w:hAnsi="Times New Roman" w:cs="Times New Roman"/>
          <w:sz w:val="24"/>
          <w:szCs w:val="24"/>
        </w:rPr>
        <w:t>He should have allowed that process to go thr</w:t>
      </w:r>
      <w:r w:rsidR="00411C19" w:rsidRPr="003A5DCF">
        <w:rPr>
          <w:rFonts w:ascii="Times New Roman" w:hAnsi="Times New Roman" w:cs="Times New Roman"/>
          <w:sz w:val="24"/>
          <w:szCs w:val="24"/>
        </w:rPr>
        <w:t>ough, instead of rushing to this court for relief</w:t>
      </w:r>
      <w:r w:rsidR="003B38DD" w:rsidRPr="003A5DCF">
        <w:rPr>
          <w:rFonts w:ascii="Times New Roman" w:hAnsi="Times New Roman" w:cs="Times New Roman"/>
          <w:sz w:val="24"/>
          <w:szCs w:val="24"/>
        </w:rPr>
        <w:t>.</w:t>
      </w:r>
      <w:r w:rsidR="00D83554" w:rsidRPr="003A5DCF">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554" w:rsidRPr="003A5DCF">
        <w:rPr>
          <w:rFonts w:ascii="Times New Roman" w:hAnsi="Times New Roman" w:cs="Times New Roman"/>
          <w:sz w:val="24"/>
          <w:szCs w:val="24"/>
        </w:rPr>
        <w:t xml:space="preserve">In this regard, Mr </w:t>
      </w:r>
      <w:r w:rsidR="00D83554" w:rsidRPr="003A5DCF">
        <w:rPr>
          <w:rFonts w:ascii="Times New Roman" w:hAnsi="Times New Roman" w:cs="Times New Roman"/>
          <w:i/>
          <w:iCs/>
          <w:sz w:val="24"/>
          <w:szCs w:val="24"/>
        </w:rPr>
        <w:t>Tsa</w:t>
      </w:r>
      <w:r w:rsidR="0024063E" w:rsidRPr="003A5DCF">
        <w:rPr>
          <w:rFonts w:ascii="Times New Roman" w:hAnsi="Times New Roman" w:cs="Times New Roman"/>
          <w:i/>
          <w:iCs/>
          <w:sz w:val="24"/>
          <w:szCs w:val="24"/>
        </w:rPr>
        <w:t>rwe</w:t>
      </w:r>
      <w:r w:rsidR="0024063E" w:rsidRPr="003A5DCF">
        <w:rPr>
          <w:rFonts w:ascii="Times New Roman" w:hAnsi="Times New Roman" w:cs="Times New Roman"/>
          <w:sz w:val="24"/>
          <w:szCs w:val="24"/>
        </w:rPr>
        <w:t xml:space="preserve"> told the court during oral argument:</w:t>
      </w:r>
    </w:p>
    <w:p w14:paraId="353A4E10" w14:textId="72FFEB2A" w:rsidR="0024063E" w:rsidRPr="003A5DCF" w:rsidRDefault="0024063E" w:rsidP="00B918B8">
      <w:pPr>
        <w:ind w:left="720"/>
        <w:rPr>
          <w:rFonts w:ascii="Times New Roman" w:hAnsi="Times New Roman" w:cs="Times New Roman"/>
        </w:rPr>
      </w:pPr>
      <w:r w:rsidRPr="003A5DCF">
        <w:rPr>
          <w:rFonts w:ascii="Times New Roman" w:hAnsi="Times New Roman" w:cs="Times New Roman"/>
        </w:rPr>
        <w:t>“</w:t>
      </w:r>
      <w:r w:rsidR="006D19D4" w:rsidRPr="003A5DCF">
        <w:rPr>
          <w:rFonts w:ascii="Times New Roman" w:hAnsi="Times New Roman" w:cs="Times New Roman"/>
        </w:rPr>
        <w:t xml:space="preserve">There is no evidence that the applicant has </w:t>
      </w:r>
      <w:r w:rsidR="00355C2E" w:rsidRPr="003A5DCF">
        <w:rPr>
          <w:rFonts w:ascii="Times New Roman" w:hAnsi="Times New Roman" w:cs="Times New Roman"/>
        </w:rPr>
        <w:t xml:space="preserve">made those representations. There is no evidence that </w:t>
      </w:r>
      <w:r w:rsidR="009C3DFC" w:rsidRPr="003A5DCF">
        <w:rPr>
          <w:rFonts w:ascii="Times New Roman" w:hAnsi="Times New Roman" w:cs="Times New Roman"/>
        </w:rPr>
        <w:t>a de</w:t>
      </w:r>
      <w:r w:rsidR="00AF7778" w:rsidRPr="003A5DCF">
        <w:rPr>
          <w:rFonts w:ascii="Times New Roman" w:hAnsi="Times New Roman" w:cs="Times New Roman"/>
        </w:rPr>
        <w:t>termination has been made in respect of those domestic remedies.”</w:t>
      </w:r>
    </w:p>
    <w:p w14:paraId="4BAF8391" w14:textId="6517E5AF" w:rsidR="00C878F8"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918B8" w:rsidRPr="003A5DCF">
        <w:rPr>
          <w:rFonts w:ascii="Times New Roman" w:hAnsi="Times New Roman" w:cs="Times New Roman"/>
          <w:sz w:val="24"/>
          <w:szCs w:val="24"/>
        </w:rPr>
        <w:t>In response</w:t>
      </w:r>
      <w:r w:rsidR="00613737" w:rsidRPr="003A5DCF">
        <w:rPr>
          <w:rFonts w:ascii="Times New Roman" w:hAnsi="Times New Roman" w:cs="Times New Roman"/>
          <w:sz w:val="24"/>
          <w:szCs w:val="24"/>
        </w:rPr>
        <w:t>, the applicant contended,</w:t>
      </w:r>
      <w:r w:rsidR="00613737" w:rsidRPr="003A5DCF">
        <w:rPr>
          <w:rFonts w:ascii="Times New Roman" w:hAnsi="Times New Roman" w:cs="Times New Roman"/>
          <w:i/>
          <w:iCs/>
          <w:sz w:val="24"/>
          <w:szCs w:val="24"/>
        </w:rPr>
        <w:t xml:space="preserve"> inter alia</w:t>
      </w:r>
      <w:r w:rsidR="00613737" w:rsidRPr="003A5DCF">
        <w:rPr>
          <w:rFonts w:ascii="Times New Roman" w:hAnsi="Times New Roman" w:cs="Times New Roman"/>
          <w:sz w:val="24"/>
          <w:szCs w:val="24"/>
        </w:rPr>
        <w:t>, tha</w:t>
      </w:r>
      <w:r w:rsidR="00665537" w:rsidRPr="003A5DCF">
        <w:rPr>
          <w:rFonts w:ascii="Times New Roman" w:hAnsi="Times New Roman" w:cs="Times New Roman"/>
          <w:sz w:val="24"/>
          <w:szCs w:val="24"/>
        </w:rPr>
        <w:t>t</w:t>
      </w:r>
      <w:r w:rsidR="00613737" w:rsidRPr="003A5DCF">
        <w:rPr>
          <w:rFonts w:ascii="Times New Roman" w:hAnsi="Times New Roman" w:cs="Times New Roman"/>
          <w:sz w:val="24"/>
          <w:szCs w:val="24"/>
        </w:rPr>
        <w:t xml:space="preserve"> </w:t>
      </w:r>
      <w:r w:rsidR="002A63A6" w:rsidRPr="003A5DCF">
        <w:rPr>
          <w:rFonts w:ascii="Times New Roman" w:hAnsi="Times New Roman" w:cs="Times New Roman"/>
          <w:sz w:val="24"/>
          <w:szCs w:val="24"/>
        </w:rPr>
        <w:t>an appeal to the Min</w:t>
      </w:r>
      <w:r w:rsidR="009F04C9" w:rsidRPr="003A5DCF">
        <w:rPr>
          <w:rFonts w:ascii="Times New Roman" w:hAnsi="Times New Roman" w:cs="Times New Roman"/>
          <w:sz w:val="24"/>
          <w:szCs w:val="24"/>
        </w:rPr>
        <w:t xml:space="preserve">ister against the </w:t>
      </w:r>
      <w:r>
        <w:rPr>
          <w:rFonts w:ascii="Times New Roman" w:hAnsi="Times New Roman" w:cs="Times New Roman"/>
          <w:sz w:val="24"/>
          <w:szCs w:val="24"/>
        </w:rPr>
        <w:t>first</w:t>
      </w:r>
      <w:r w:rsidR="009F04C9" w:rsidRPr="003A5DCF">
        <w:rPr>
          <w:rFonts w:ascii="Times New Roman" w:hAnsi="Times New Roman" w:cs="Times New Roman"/>
          <w:sz w:val="24"/>
          <w:szCs w:val="24"/>
        </w:rPr>
        <w:t xml:space="preserve"> respondent’s </w:t>
      </w:r>
      <w:r w:rsidR="00665537" w:rsidRPr="003A5DCF">
        <w:rPr>
          <w:rFonts w:ascii="Times New Roman" w:hAnsi="Times New Roman" w:cs="Times New Roman"/>
          <w:sz w:val="24"/>
          <w:szCs w:val="24"/>
        </w:rPr>
        <w:t>determination</w:t>
      </w:r>
      <w:r w:rsidR="009F04C9" w:rsidRPr="003A5DCF">
        <w:rPr>
          <w:rFonts w:ascii="Times New Roman" w:hAnsi="Times New Roman" w:cs="Times New Roman"/>
          <w:sz w:val="24"/>
          <w:szCs w:val="24"/>
        </w:rPr>
        <w:t xml:space="preserve"> does not suspend the operation of th</w:t>
      </w:r>
      <w:r w:rsidR="00EC2D61" w:rsidRPr="003A5DCF">
        <w:rPr>
          <w:rFonts w:ascii="Times New Roman" w:hAnsi="Times New Roman" w:cs="Times New Roman"/>
          <w:sz w:val="24"/>
          <w:szCs w:val="24"/>
        </w:rPr>
        <w:t>at</w:t>
      </w:r>
      <w:r w:rsidR="009F04C9" w:rsidRPr="003A5DCF">
        <w:rPr>
          <w:rFonts w:ascii="Times New Roman" w:hAnsi="Times New Roman" w:cs="Times New Roman"/>
          <w:sz w:val="24"/>
          <w:szCs w:val="24"/>
        </w:rPr>
        <w:t xml:space="preserve"> </w:t>
      </w:r>
      <w:r w:rsidR="002A25F1" w:rsidRPr="003A5DCF">
        <w:rPr>
          <w:rFonts w:ascii="Times New Roman" w:hAnsi="Times New Roman" w:cs="Times New Roman"/>
          <w:sz w:val="24"/>
          <w:szCs w:val="24"/>
        </w:rPr>
        <w:t>determination</w:t>
      </w:r>
      <w:r w:rsidR="00EC2D61" w:rsidRPr="003A5DCF">
        <w:rPr>
          <w:rFonts w:ascii="Times New Roman" w:hAnsi="Times New Roman" w:cs="Times New Roman"/>
          <w:sz w:val="24"/>
          <w:szCs w:val="24"/>
        </w:rPr>
        <w:t xml:space="preserve">. </w:t>
      </w:r>
      <w:r w:rsidR="00982D94" w:rsidRPr="003A5DCF">
        <w:rPr>
          <w:rFonts w:ascii="Times New Roman" w:hAnsi="Times New Roman" w:cs="Times New Roman"/>
          <w:sz w:val="24"/>
          <w:szCs w:val="24"/>
        </w:rPr>
        <w:t xml:space="preserve">In light of this, </w:t>
      </w:r>
      <w:r w:rsidRPr="003A5DCF">
        <w:rPr>
          <w:rFonts w:ascii="Times New Roman" w:hAnsi="Times New Roman" w:cs="Times New Roman"/>
          <w:sz w:val="24"/>
          <w:szCs w:val="24"/>
        </w:rPr>
        <w:t>the applicant</w:t>
      </w:r>
      <w:r w:rsidR="00982D94" w:rsidRPr="003A5DCF">
        <w:rPr>
          <w:rFonts w:ascii="Times New Roman" w:hAnsi="Times New Roman" w:cs="Times New Roman"/>
          <w:sz w:val="24"/>
          <w:szCs w:val="24"/>
        </w:rPr>
        <w:t xml:space="preserve"> was therefore within his rights to seek a review of this </w:t>
      </w:r>
      <w:r w:rsidR="002A25F1" w:rsidRPr="003A5DCF">
        <w:rPr>
          <w:rFonts w:ascii="Times New Roman" w:hAnsi="Times New Roman" w:cs="Times New Roman"/>
          <w:sz w:val="24"/>
          <w:szCs w:val="24"/>
        </w:rPr>
        <w:t>determination</w:t>
      </w:r>
      <w:r w:rsidR="00982D94" w:rsidRPr="003A5DCF">
        <w:rPr>
          <w:rFonts w:ascii="Times New Roman" w:hAnsi="Times New Roman" w:cs="Times New Roman"/>
          <w:sz w:val="24"/>
          <w:szCs w:val="24"/>
        </w:rPr>
        <w:t xml:space="preserve"> in this court, coupled with the urgent</w:t>
      </w:r>
      <w:r w:rsidR="000C6260" w:rsidRPr="003A5DCF">
        <w:rPr>
          <w:rFonts w:ascii="Times New Roman" w:hAnsi="Times New Roman" w:cs="Times New Roman"/>
          <w:sz w:val="24"/>
          <w:szCs w:val="24"/>
        </w:rPr>
        <w:t xml:space="preserve"> relief he is praying for. </w:t>
      </w:r>
      <w:r w:rsidR="006731FB" w:rsidRPr="003A5DCF">
        <w:rPr>
          <w:rFonts w:ascii="Times New Roman" w:hAnsi="Times New Roman" w:cs="Times New Roman"/>
          <w:sz w:val="24"/>
          <w:szCs w:val="24"/>
        </w:rPr>
        <w:t>Reference</w:t>
      </w:r>
      <w:r w:rsidR="00EB231D" w:rsidRPr="003A5DCF">
        <w:rPr>
          <w:rFonts w:ascii="Times New Roman" w:hAnsi="Times New Roman" w:cs="Times New Roman"/>
          <w:sz w:val="24"/>
          <w:szCs w:val="24"/>
        </w:rPr>
        <w:t xml:space="preserve"> was made to the </w:t>
      </w:r>
      <w:r w:rsidR="006731FB" w:rsidRPr="003A5DCF">
        <w:rPr>
          <w:rFonts w:ascii="Times New Roman" w:hAnsi="Times New Roman" w:cs="Times New Roman"/>
          <w:sz w:val="24"/>
          <w:szCs w:val="24"/>
        </w:rPr>
        <w:t>case</w:t>
      </w:r>
      <w:r w:rsidR="00EB231D" w:rsidRPr="003A5DCF">
        <w:rPr>
          <w:rFonts w:ascii="Times New Roman" w:hAnsi="Times New Roman" w:cs="Times New Roman"/>
          <w:sz w:val="24"/>
          <w:szCs w:val="24"/>
        </w:rPr>
        <w:t xml:space="preserve"> of </w:t>
      </w:r>
      <w:r w:rsidR="00B44553" w:rsidRPr="003A5DCF">
        <w:rPr>
          <w:rFonts w:ascii="Times New Roman" w:hAnsi="Times New Roman" w:cs="Times New Roman"/>
          <w:i/>
          <w:iCs/>
          <w:sz w:val="24"/>
          <w:szCs w:val="24"/>
        </w:rPr>
        <w:t>Mix</w:t>
      </w:r>
      <w:r w:rsidR="006731FB" w:rsidRPr="003A5DCF">
        <w:rPr>
          <w:rFonts w:ascii="Times New Roman" w:hAnsi="Times New Roman" w:cs="Times New Roman"/>
          <w:i/>
          <w:iCs/>
          <w:sz w:val="24"/>
          <w:szCs w:val="24"/>
        </w:rPr>
        <w:t>n</w:t>
      </w:r>
      <w:r w:rsidR="00B44553" w:rsidRPr="003A5DCF">
        <w:rPr>
          <w:rFonts w:ascii="Times New Roman" w:hAnsi="Times New Roman" w:cs="Times New Roman"/>
          <w:i/>
          <w:iCs/>
          <w:sz w:val="24"/>
          <w:szCs w:val="24"/>
        </w:rPr>
        <w:t>ote Investments (Pvt</w:t>
      </w:r>
      <w:r w:rsidR="00BC2E4A" w:rsidRPr="003A5DCF">
        <w:rPr>
          <w:rFonts w:ascii="Times New Roman" w:hAnsi="Times New Roman" w:cs="Times New Roman"/>
          <w:i/>
          <w:iCs/>
          <w:sz w:val="24"/>
          <w:szCs w:val="24"/>
        </w:rPr>
        <w:t>) Ltd</w:t>
      </w:r>
      <w:r w:rsidR="00B44553" w:rsidRPr="003A5DCF">
        <w:rPr>
          <w:rFonts w:ascii="Times New Roman" w:hAnsi="Times New Roman" w:cs="Times New Roman"/>
          <w:i/>
          <w:iCs/>
          <w:sz w:val="24"/>
          <w:szCs w:val="24"/>
        </w:rPr>
        <w:t xml:space="preserve"> </w:t>
      </w:r>
      <w:r w:rsidR="00B44553" w:rsidRPr="003A5DCF">
        <w:rPr>
          <w:rFonts w:ascii="Times New Roman" w:hAnsi="Times New Roman" w:cs="Times New Roman"/>
          <w:iCs/>
          <w:sz w:val="24"/>
          <w:szCs w:val="24"/>
        </w:rPr>
        <w:t>v</w:t>
      </w:r>
      <w:r w:rsidR="009B2217" w:rsidRPr="003A5DCF">
        <w:rPr>
          <w:rFonts w:ascii="Times New Roman" w:hAnsi="Times New Roman" w:cs="Times New Roman"/>
          <w:i/>
          <w:iCs/>
          <w:sz w:val="24"/>
          <w:szCs w:val="24"/>
        </w:rPr>
        <w:t xml:space="preserve"> </w:t>
      </w:r>
      <w:r w:rsidR="007C527A" w:rsidRPr="003A5DCF">
        <w:rPr>
          <w:rFonts w:ascii="Times New Roman" w:hAnsi="Times New Roman" w:cs="Times New Roman"/>
          <w:i/>
          <w:iCs/>
          <w:sz w:val="24"/>
          <w:szCs w:val="24"/>
        </w:rPr>
        <w:t>Evans Majola</w:t>
      </w:r>
      <w:r w:rsidR="001B51C8" w:rsidRPr="003A5DCF">
        <w:rPr>
          <w:rFonts w:ascii="Times New Roman" w:hAnsi="Times New Roman" w:cs="Times New Roman"/>
          <w:i/>
          <w:iCs/>
          <w:sz w:val="24"/>
          <w:szCs w:val="24"/>
        </w:rPr>
        <w:t xml:space="preserve"> &amp; </w:t>
      </w:r>
      <w:r w:rsidR="0036199C" w:rsidRPr="003A5DCF">
        <w:rPr>
          <w:rFonts w:ascii="Times New Roman" w:hAnsi="Times New Roman" w:cs="Times New Roman"/>
          <w:i/>
          <w:iCs/>
          <w:sz w:val="24"/>
          <w:szCs w:val="24"/>
        </w:rPr>
        <w:t>Ors</w:t>
      </w:r>
      <w:r w:rsidR="0036042F" w:rsidRPr="003A5DCF">
        <w:rPr>
          <w:rFonts w:ascii="Times New Roman" w:hAnsi="Times New Roman" w:cs="Times New Roman"/>
          <w:sz w:val="24"/>
          <w:szCs w:val="24"/>
        </w:rPr>
        <w:t xml:space="preserve"> HB 40/17. </w:t>
      </w:r>
      <w:r w:rsidR="00EC2D61" w:rsidRPr="003A5DCF">
        <w:rPr>
          <w:rFonts w:ascii="Times New Roman" w:hAnsi="Times New Roman" w:cs="Times New Roman"/>
          <w:sz w:val="24"/>
          <w:szCs w:val="24"/>
        </w:rPr>
        <w:t xml:space="preserve"> </w:t>
      </w:r>
      <w:r w:rsidR="0036199C" w:rsidRPr="003A5DCF">
        <w:rPr>
          <w:rFonts w:ascii="Times New Roman" w:hAnsi="Times New Roman" w:cs="Times New Roman"/>
          <w:sz w:val="24"/>
          <w:szCs w:val="24"/>
        </w:rPr>
        <w:t xml:space="preserve">The </w:t>
      </w:r>
      <w:r w:rsidR="007C527A" w:rsidRPr="003A5DCF">
        <w:rPr>
          <w:rFonts w:ascii="Times New Roman" w:hAnsi="Times New Roman" w:cs="Times New Roman"/>
          <w:sz w:val="24"/>
          <w:szCs w:val="24"/>
        </w:rPr>
        <w:t>applicant’s reference</w:t>
      </w:r>
      <w:r w:rsidR="00D35B3C" w:rsidRPr="003A5DCF">
        <w:rPr>
          <w:rFonts w:ascii="Times New Roman" w:hAnsi="Times New Roman" w:cs="Times New Roman"/>
          <w:sz w:val="24"/>
          <w:szCs w:val="24"/>
        </w:rPr>
        <w:t xml:space="preserve"> to th</w:t>
      </w:r>
      <w:r w:rsidR="007C527A" w:rsidRPr="003A5DCF">
        <w:rPr>
          <w:rFonts w:ascii="Times New Roman" w:hAnsi="Times New Roman" w:cs="Times New Roman"/>
          <w:sz w:val="24"/>
          <w:szCs w:val="24"/>
        </w:rPr>
        <w:t>is</w:t>
      </w:r>
      <w:r w:rsidR="00D35B3C" w:rsidRPr="003A5DCF">
        <w:rPr>
          <w:rFonts w:ascii="Times New Roman" w:hAnsi="Times New Roman" w:cs="Times New Roman"/>
          <w:sz w:val="24"/>
          <w:szCs w:val="24"/>
        </w:rPr>
        <w:t xml:space="preserve"> case </w:t>
      </w:r>
      <w:r w:rsidR="007C527A" w:rsidRPr="003A5DCF">
        <w:rPr>
          <w:rFonts w:ascii="Times New Roman" w:hAnsi="Times New Roman" w:cs="Times New Roman"/>
          <w:sz w:val="24"/>
          <w:szCs w:val="24"/>
        </w:rPr>
        <w:t xml:space="preserve">is </w:t>
      </w:r>
      <w:r w:rsidR="00D35B3C" w:rsidRPr="003A5DCF">
        <w:rPr>
          <w:rFonts w:ascii="Times New Roman" w:hAnsi="Times New Roman" w:cs="Times New Roman"/>
          <w:sz w:val="24"/>
          <w:szCs w:val="24"/>
        </w:rPr>
        <w:t>somewhat out of context. The case is not focused on an appeal to the Minister</w:t>
      </w:r>
      <w:r>
        <w:rPr>
          <w:rFonts w:ascii="Times New Roman" w:hAnsi="Times New Roman" w:cs="Times New Roman"/>
          <w:color w:val="0D0D0D" w:themeColor="text1" w:themeTint="F2"/>
          <w:sz w:val="24"/>
          <w:szCs w:val="24"/>
        </w:rPr>
        <w:t xml:space="preserve">. </w:t>
      </w:r>
      <w:r w:rsidR="00C878F8" w:rsidRPr="003A5DCF">
        <w:rPr>
          <w:rFonts w:ascii="Times New Roman" w:hAnsi="Times New Roman" w:cs="Times New Roman"/>
          <w:color w:val="0D0D0D" w:themeColor="text1" w:themeTint="F2"/>
          <w:sz w:val="24"/>
          <w:szCs w:val="24"/>
        </w:rPr>
        <w:t>It deals with the question of whether a Mining Comm</w:t>
      </w:r>
      <w:r w:rsidR="00306C05" w:rsidRPr="003A5DCF">
        <w:rPr>
          <w:rFonts w:ascii="Times New Roman" w:hAnsi="Times New Roman" w:cs="Times New Roman"/>
          <w:color w:val="0D0D0D" w:themeColor="text1" w:themeTint="F2"/>
          <w:sz w:val="24"/>
          <w:szCs w:val="24"/>
        </w:rPr>
        <w:t>i</w:t>
      </w:r>
      <w:r w:rsidR="00306C05" w:rsidRPr="003A5DCF">
        <w:rPr>
          <w:rFonts w:ascii="Times New Roman" w:hAnsi="Times New Roman" w:cs="Times New Roman"/>
          <w:sz w:val="24"/>
          <w:szCs w:val="24"/>
        </w:rPr>
        <w:t>ssioner</w:t>
      </w:r>
      <w:r w:rsidR="00C878F8" w:rsidRPr="003A5DCF">
        <w:rPr>
          <w:rFonts w:ascii="Times New Roman" w:hAnsi="Times New Roman" w:cs="Times New Roman"/>
          <w:sz w:val="24"/>
          <w:szCs w:val="24"/>
        </w:rPr>
        <w:t xml:space="preserve"> can</w:t>
      </w:r>
      <w:r w:rsidR="00306C05" w:rsidRPr="003A5DCF">
        <w:rPr>
          <w:rFonts w:ascii="Times New Roman" w:hAnsi="Times New Roman" w:cs="Times New Roman"/>
          <w:sz w:val="24"/>
          <w:szCs w:val="24"/>
        </w:rPr>
        <w:t xml:space="preserve"> sit in an appellate ca</w:t>
      </w:r>
      <w:r w:rsidR="00A70573" w:rsidRPr="003A5DCF">
        <w:rPr>
          <w:rFonts w:ascii="Times New Roman" w:hAnsi="Times New Roman" w:cs="Times New Roman"/>
          <w:sz w:val="24"/>
          <w:szCs w:val="24"/>
        </w:rPr>
        <w:t xml:space="preserve">pacity over his own </w:t>
      </w:r>
      <w:r w:rsidR="00A1713E" w:rsidRPr="003A5DCF">
        <w:rPr>
          <w:rFonts w:ascii="Times New Roman" w:hAnsi="Times New Roman" w:cs="Times New Roman"/>
          <w:sz w:val="24"/>
          <w:szCs w:val="24"/>
        </w:rPr>
        <w:t>decision. In</w:t>
      </w:r>
      <w:r w:rsidR="009453FD" w:rsidRPr="003A5DCF">
        <w:rPr>
          <w:rFonts w:ascii="Times New Roman" w:hAnsi="Times New Roman" w:cs="Times New Roman"/>
          <w:sz w:val="24"/>
          <w:szCs w:val="24"/>
        </w:rPr>
        <w:t xml:space="preserve"> this regard</w:t>
      </w:r>
      <w:r w:rsidR="005F225E" w:rsidRPr="003A5DCF">
        <w:rPr>
          <w:rFonts w:ascii="Times New Roman" w:hAnsi="Times New Roman" w:cs="Times New Roman"/>
          <w:sz w:val="24"/>
          <w:szCs w:val="24"/>
        </w:rPr>
        <w:t xml:space="preserve">, the case is almost on all fours with the </w:t>
      </w:r>
      <w:r w:rsidR="00AC3BEE" w:rsidRPr="003A5DCF">
        <w:rPr>
          <w:rFonts w:ascii="Times New Roman" w:hAnsi="Times New Roman" w:cs="Times New Roman"/>
          <w:sz w:val="24"/>
          <w:szCs w:val="24"/>
        </w:rPr>
        <w:t>instant one.</w:t>
      </w:r>
      <w:r w:rsidR="00A1713E" w:rsidRPr="003A5DCF">
        <w:rPr>
          <w:rFonts w:ascii="Times New Roman" w:hAnsi="Times New Roman" w:cs="Times New Roman"/>
          <w:sz w:val="24"/>
          <w:szCs w:val="24"/>
        </w:rPr>
        <w:t xml:space="preserve"> </w:t>
      </w:r>
    </w:p>
    <w:p w14:paraId="6463A8CE" w14:textId="00762128" w:rsidR="00B918B8"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1713E" w:rsidRPr="003A5DCF">
        <w:rPr>
          <w:rFonts w:ascii="Times New Roman" w:hAnsi="Times New Roman" w:cs="Times New Roman"/>
          <w:sz w:val="24"/>
          <w:szCs w:val="24"/>
        </w:rPr>
        <w:t>In that case</w:t>
      </w:r>
      <w:r w:rsidR="00FB6355" w:rsidRPr="003A5DCF">
        <w:rPr>
          <w:rFonts w:ascii="Times New Roman" w:hAnsi="Times New Roman" w:cs="Times New Roman"/>
          <w:sz w:val="24"/>
          <w:szCs w:val="24"/>
        </w:rPr>
        <w:t xml:space="preserve"> i.e. the</w:t>
      </w:r>
      <w:r w:rsidR="00FB6355" w:rsidRPr="003A5DCF">
        <w:rPr>
          <w:rFonts w:ascii="Times New Roman" w:hAnsi="Times New Roman" w:cs="Times New Roman"/>
          <w:i/>
          <w:iCs/>
          <w:sz w:val="24"/>
          <w:szCs w:val="24"/>
        </w:rPr>
        <w:t xml:space="preserve"> Mixnote Investments</w:t>
      </w:r>
      <w:r w:rsidR="00FB6355" w:rsidRPr="003A5DCF">
        <w:rPr>
          <w:rFonts w:ascii="Times New Roman" w:hAnsi="Times New Roman" w:cs="Times New Roman"/>
          <w:sz w:val="24"/>
          <w:szCs w:val="24"/>
        </w:rPr>
        <w:t xml:space="preserve"> case</w:t>
      </w:r>
      <w:r w:rsidR="00917802" w:rsidRPr="003A5DCF">
        <w:rPr>
          <w:rFonts w:ascii="Times New Roman" w:hAnsi="Times New Roman" w:cs="Times New Roman"/>
          <w:sz w:val="24"/>
          <w:szCs w:val="24"/>
        </w:rPr>
        <w:t xml:space="preserve">, the court </w:t>
      </w:r>
      <w:r w:rsidR="00B12AD6" w:rsidRPr="003A5DCF">
        <w:rPr>
          <w:rFonts w:ascii="Times New Roman" w:hAnsi="Times New Roman" w:cs="Times New Roman"/>
          <w:sz w:val="24"/>
          <w:szCs w:val="24"/>
        </w:rPr>
        <w:t xml:space="preserve">granted an interdict in </w:t>
      </w:r>
      <w:r w:rsidR="005576BB" w:rsidRPr="003A5DCF">
        <w:rPr>
          <w:rFonts w:ascii="Times New Roman" w:hAnsi="Times New Roman" w:cs="Times New Roman"/>
          <w:sz w:val="24"/>
          <w:szCs w:val="24"/>
        </w:rPr>
        <w:t>similar</w:t>
      </w:r>
      <w:r w:rsidR="00B12AD6" w:rsidRPr="003A5DCF">
        <w:rPr>
          <w:rFonts w:ascii="Times New Roman" w:hAnsi="Times New Roman" w:cs="Times New Roman"/>
          <w:sz w:val="24"/>
          <w:szCs w:val="24"/>
        </w:rPr>
        <w:t xml:space="preserve"> </w:t>
      </w:r>
      <w:r w:rsidR="005576BB" w:rsidRPr="003A5DCF">
        <w:rPr>
          <w:rFonts w:ascii="Times New Roman" w:hAnsi="Times New Roman" w:cs="Times New Roman"/>
          <w:sz w:val="24"/>
          <w:szCs w:val="24"/>
        </w:rPr>
        <w:t xml:space="preserve">circumstances.  </w:t>
      </w:r>
      <w:r w:rsidR="00B3059F" w:rsidRPr="003A5DCF">
        <w:rPr>
          <w:rFonts w:ascii="Times New Roman" w:hAnsi="Times New Roman" w:cs="Times New Roman"/>
          <w:sz w:val="24"/>
          <w:szCs w:val="24"/>
        </w:rPr>
        <w:t xml:space="preserve">The applicant had </w:t>
      </w:r>
      <w:r w:rsidR="00847EDE" w:rsidRPr="003A5DCF">
        <w:rPr>
          <w:rFonts w:ascii="Times New Roman" w:hAnsi="Times New Roman" w:cs="Times New Roman"/>
          <w:sz w:val="24"/>
          <w:szCs w:val="24"/>
        </w:rPr>
        <w:t>filed an application for a review</w:t>
      </w:r>
      <w:r w:rsidR="00A01782" w:rsidRPr="003A5DCF">
        <w:rPr>
          <w:rFonts w:ascii="Times New Roman" w:hAnsi="Times New Roman" w:cs="Times New Roman"/>
          <w:sz w:val="24"/>
          <w:szCs w:val="24"/>
        </w:rPr>
        <w:t xml:space="preserve"> of the </w:t>
      </w:r>
      <w:r w:rsidR="003D0854" w:rsidRPr="003A5DCF">
        <w:rPr>
          <w:rFonts w:ascii="Times New Roman" w:hAnsi="Times New Roman" w:cs="Times New Roman"/>
          <w:sz w:val="24"/>
          <w:szCs w:val="24"/>
        </w:rPr>
        <w:t>Secretary for Mines’s de</w:t>
      </w:r>
      <w:r w:rsidR="00F56EA6" w:rsidRPr="003A5DCF">
        <w:rPr>
          <w:rFonts w:ascii="Times New Roman" w:hAnsi="Times New Roman" w:cs="Times New Roman"/>
          <w:sz w:val="24"/>
          <w:szCs w:val="24"/>
        </w:rPr>
        <w:t xml:space="preserve">cision to nullify the decision of </w:t>
      </w:r>
      <w:r w:rsidR="00BA09C9" w:rsidRPr="003A5DCF">
        <w:rPr>
          <w:rFonts w:ascii="Times New Roman" w:hAnsi="Times New Roman" w:cs="Times New Roman"/>
          <w:sz w:val="24"/>
          <w:szCs w:val="24"/>
        </w:rPr>
        <w:t>a Provincial Mining Director</w:t>
      </w:r>
      <w:r w:rsidR="00DF5129" w:rsidRPr="003A5DCF">
        <w:rPr>
          <w:rFonts w:ascii="Times New Roman" w:hAnsi="Times New Roman" w:cs="Times New Roman"/>
          <w:sz w:val="24"/>
          <w:szCs w:val="24"/>
        </w:rPr>
        <w:t>.</w:t>
      </w:r>
      <w:r w:rsidR="0083456B" w:rsidRPr="003A5DCF">
        <w:rPr>
          <w:rFonts w:ascii="Times New Roman" w:hAnsi="Times New Roman" w:cs="Times New Roman"/>
          <w:sz w:val="24"/>
          <w:szCs w:val="24"/>
        </w:rPr>
        <w:t xml:space="preserve"> The applicant also filed </w:t>
      </w:r>
      <w:r w:rsidR="00BC2E4A" w:rsidRPr="003A5DCF">
        <w:rPr>
          <w:rFonts w:ascii="Times New Roman" w:hAnsi="Times New Roman" w:cs="Times New Roman"/>
          <w:sz w:val="24"/>
          <w:szCs w:val="24"/>
        </w:rPr>
        <w:t>an urgent</w:t>
      </w:r>
      <w:r w:rsidR="0083456B" w:rsidRPr="003A5DCF">
        <w:rPr>
          <w:rFonts w:ascii="Times New Roman" w:hAnsi="Times New Roman" w:cs="Times New Roman"/>
          <w:sz w:val="24"/>
          <w:szCs w:val="24"/>
        </w:rPr>
        <w:t xml:space="preserve"> chamber application</w:t>
      </w:r>
      <w:r w:rsidR="00FB78E7" w:rsidRPr="003A5DCF">
        <w:rPr>
          <w:rFonts w:ascii="Times New Roman" w:hAnsi="Times New Roman" w:cs="Times New Roman"/>
          <w:sz w:val="24"/>
          <w:szCs w:val="24"/>
        </w:rPr>
        <w:t xml:space="preserve"> </w:t>
      </w:r>
      <w:r w:rsidR="00FC0F26" w:rsidRPr="003A5DCF">
        <w:rPr>
          <w:rFonts w:ascii="Times New Roman" w:hAnsi="Times New Roman" w:cs="Times New Roman"/>
          <w:sz w:val="24"/>
          <w:szCs w:val="24"/>
        </w:rPr>
        <w:t>in which he sought the suspension of min</w:t>
      </w:r>
      <w:r w:rsidR="00B7582B" w:rsidRPr="003A5DCF">
        <w:rPr>
          <w:rFonts w:ascii="Times New Roman" w:hAnsi="Times New Roman" w:cs="Times New Roman"/>
          <w:sz w:val="24"/>
          <w:szCs w:val="24"/>
        </w:rPr>
        <w:t xml:space="preserve">ing operations pending </w:t>
      </w:r>
      <w:r w:rsidR="00B7582B" w:rsidRPr="003A5DCF">
        <w:rPr>
          <w:rFonts w:ascii="Times New Roman" w:hAnsi="Times New Roman" w:cs="Times New Roman"/>
          <w:sz w:val="24"/>
          <w:szCs w:val="24"/>
        </w:rPr>
        <w:lastRenderedPageBreak/>
        <w:t>the outcome of the review</w:t>
      </w:r>
      <w:r w:rsidR="00BC2E4A" w:rsidRPr="003A5DCF">
        <w:rPr>
          <w:rFonts w:ascii="Times New Roman" w:hAnsi="Times New Roman" w:cs="Times New Roman"/>
          <w:sz w:val="24"/>
          <w:szCs w:val="24"/>
        </w:rPr>
        <w:t>.</w:t>
      </w:r>
      <w:r w:rsidR="00DF5129" w:rsidRPr="003A5DCF">
        <w:rPr>
          <w:rFonts w:ascii="Times New Roman" w:hAnsi="Times New Roman" w:cs="Times New Roman"/>
          <w:sz w:val="24"/>
          <w:szCs w:val="24"/>
        </w:rPr>
        <w:t xml:space="preserve"> The court held </w:t>
      </w:r>
      <w:r w:rsidR="00D74CAB" w:rsidRPr="003A5DCF">
        <w:rPr>
          <w:rFonts w:ascii="Times New Roman" w:hAnsi="Times New Roman" w:cs="Times New Roman"/>
          <w:sz w:val="24"/>
          <w:szCs w:val="24"/>
        </w:rPr>
        <w:t>that such a decision was incompetent, as the Secretary</w:t>
      </w:r>
      <w:r w:rsidR="000A3FF3" w:rsidRPr="003A5DCF">
        <w:rPr>
          <w:rFonts w:ascii="Times New Roman" w:hAnsi="Times New Roman" w:cs="Times New Roman"/>
          <w:sz w:val="24"/>
          <w:szCs w:val="24"/>
        </w:rPr>
        <w:t xml:space="preserve"> was </w:t>
      </w:r>
      <w:r w:rsidR="00BC2E4A" w:rsidRPr="003A5DCF">
        <w:rPr>
          <w:rFonts w:ascii="Times New Roman" w:hAnsi="Times New Roman" w:cs="Times New Roman"/>
          <w:sz w:val="24"/>
          <w:szCs w:val="24"/>
        </w:rPr>
        <w:t>exercising</w:t>
      </w:r>
      <w:r w:rsidR="000A3FF3" w:rsidRPr="003A5DCF">
        <w:rPr>
          <w:rFonts w:ascii="Times New Roman" w:hAnsi="Times New Roman" w:cs="Times New Roman"/>
          <w:sz w:val="24"/>
          <w:szCs w:val="24"/>
        </w:rPr>
        <w:t xml:space="preserve"> the powers of a Mining Commissioner the same way the Provincial Mining Director was. </w:t>
      </w:r>
      <w:r w:rsidR="00267177" w:rsidRPr="003A5DCF">
        <w:rPr>
          <w:rFonts w:ascii="Times New Roman" w:hAnsi="Times New Roman" w:cs="Times New Roman"/>
          <w:sz w:val="24"/>
          <w:szCs w:val="24"/>
        </w:rPr>
        <w:t xml:space="preserve">It was therefore tantamount to </w:t>
      </w:r>
      <w:r w:rsidR="00B46686" w:rsidRPr="003A5DCF">
        <w:rPr>
          <w:rFonts w:ascii="Times New Roman" w:hAnsi="Times New Roman" w:cs="Times New Roman"/>
          <w:sz w:val="24"/>
          <w:szCs w:val="24"/>
        </w:rPr>
        <w:t xml:space="preserve">sitting in an appellate capacity </w:t>
      </w:r>
      <w:r w:rsidR="000E3287" w:rsidRPr="003A5DCF">
        <w:rPr>
          <w:rFonts w:ascii="Times New Roman" w:hAnsi="Times New Roman" w:cs="Times New Roman"/>
          <w:sz w:val="24"/>
          <w:szCs w:val="24"/>
        </w:rPr>
        <w:t xml:space="preserve">over his own determination. </w:t>
      </w:r>
      <w:ins w:id="1" w:author="Microsoft Word" w:date="2024-04-15T08:47:00Z">
        <w:r w:rsidR="001005AB" w:rsidRPr="003A5DCF">
          <w:rPr>
            <w:rFonts w:ascii="Times New Roman" w:hAnsi="Times New Roman" w:cs="Times New Roman"/>
            <w:sz w:val="24"/>
            <w:szCs w:val="24"/>
          </w:rPr>
          <w:t xml:space="preserve"> </w:t>
        </w:r>
      </w:ins>
    </w:p>
    <w:p w14:paraId="2F25F120" w14:textId="548EF0FE" w:rsidR="00EA118A"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B6105" w:rsidRPr="003A5DCF">
        <w:rPr>
          <w:rFonts w:ascii="Times New Roman" w:hAnsi="Times New Roman" w:cs="Times New Roman"/>
          <w:sz w:val="24"/>
          <w:szCs w:val="24"/>
        </w:rPr>
        <w:t xml:space="preserve">It is significant to note that the urgent </w:t>
      </w:r>
      <w:r w:rsidR="00C42DC6" w:rsidRPr="003A5DCF">
        <w:rPr>
          <w:rFonts w:ascii="Times New Roman" w:hAnsi="Times New Roman" w:cs="Times New Roman"/>
          <w:sz w:val="24"/>
          <w:szCs w:val="24"/>
        </w:rPr>
        <w:t>interdict</w:t>
      </w:r>
      <w:r w:rsidR="00AB6105" w:rsidRPr="003A5DCF">
        <w:rPr>
          <w:rFonts w:ascii="Times New Roman" w:hAnsi="Times New Roman" w:cs="Times New Roman"/>
          <w:sz w:val="24"/>
          <w:szCs w:val="24"/>
        </w:rPr>
        <w:t xml:space="preserve"> was granted on the basis that </w:t>
      </w:r>
      <w:r w:rsidR="00D0413E" w:rsidRPr="003A5DCF">
        <w:rPr>
          <w:rFonts w:ascii="Times New Roman" w:hAnsi="Times New Roman" w:cs="Times New Roman"/>
          <w:sz w:val="24"/>
          <w:szCs w:val="24"/>
        </w:rPr>
        <w:t xml:space="preserve">continuance with </w:t>
      </w:r>
      <w:r w:rsidR="00C42DC6" w:rsidRPr="003A5DCF">
        <w:rPr>
          <w:rFonts w:ascii="Times New Roman" w:hAnsi="Times New Roman" w:cs="Times New Roman"/>
          <w:sz w:val="24"/>
          <w:szCs w:val="24"/>
        </w:rPr>
        <w:t>mining</w:t>
      </w:r>
      <w:r w:rsidR="00D0413E" w:rsidRPr="003A5DCF">
        <w:rPr>
          <w:rFonts w:ascii="Times New Roman" w:hAnsi="Times New Roman" w:cs="Times New Roman"/>
          <w:sz w:val="24"/>
          <w:szCs w:val="24"/>
        </w:rPr>
        <w:t xml:space="preserve"> operations pending the </w:t>
      </w:r>
      <w:r w:rsidR="00C42DC6" w:rsidRPr="003A5DCF">
        <w:rPr>
          <w:rFonts w:ascii="Times New Roman" w:hAnsi="Times New Roman" w:cs="Times New Roman"/>
          <w:sz w:val="24"/>
          <w:szCs w:val="24"/>
        </w:rPr>
        <w:t>determination</w:t>
      </w:r>
      <w:r w:rsidR="00D0413E" w:rsidRPr="003A5DCF">
        <w:rPr>
          <w:rFonts w:ascii="Times New Roman" w:hAnsi="Times New Roman" w:cs="Times New Roman"/>
          <w:sz w:val="24"/>
          <w:szCs w:val="24"/>
        </w:rPr>
        <w:t xml:space="preserve"> of the review</w:t>
      </w:r>
      <w:r w:rsidR="00DD0648" w:rsidRPr="003A5DCF">
        <w:rPr>
          <w:rFonts w:ascii="Times New Roman" w:hAnsi="Times New Roman" w:cs="Times New Roman"/>
          <w:sz w:val="24"/>
          <w:szCs w:val="24"/>
        </w:rPr>
        <w:t xml:space="preserve"> was highly prejudicial, since </w:t>
      </w:r>
      <w:r w:rsidR="00733B75" w:rsidRPr="003A5DCF">
        <w:rPr>
          <w:rFonts w:ascii="Times New Roman" w:hAnsi="Times New Roman" w:cs="Times New Roman"/>
          <w:sz w:val="24"/>
          <w:szCs w:val="24"/>
        </w:rPr>
        <w:t>gold was a finite resource and could be depleted</w:t>
      </w:r>
      <w:r w:rsidR="00F665F1" w:rsidRPr="003A5DCF">
        <w:rPr>
          <w:rFonts w:ascii="Times New Roman" w:hAnsi="Times New Roman" w:cs="Times New Roman"/>
          <w:sz w:val="24"/>
          <w:szCs w:val="24"/>
        </w:rPr>
        <w:t xml:space="preserve">. Similarly, </w:t>
      </w:r>
      <w:r w:rsidR="00663D49" w:rsidRPr="003A5DCF">
        <w:rPr>
          <w:rFonts w:ascii="Times New Roman" w:hAnsi="Times New Roman" w:cs="Times New Roman"/>
          <w:sz w:val="24"/>
          <w:szCs w:val="24"/>
        </w:rPr>
        <w:t xml:space="preserve">the applicant </w:t>
      </w:r>
      <w:r w:rsidR="00663D49" w:rsidRPr="003A5DCF">
        <w:rPr>
          <w:rFonts w:ascii="Times New Roman" w:hAnsi="Times New Roman" w:cs="Times New Roman"/>
          <w:i/>
          <w:iCs/>
          <w:sz w:val="24"/>
          <w:szCs w:val="24"/>
        </w:rPr>
        <w:t>in casu</w:t>
      </w:r>
      <w:r w:rsidR="009939B8" w:rsidRPr="003A5DCF">
        <w:rPr>
          <w:rFonts w:ascii="Times New Roman" w:hAnsi="Times New Roman" w:cs="Times New Roman"/>
          <w:sz w:val="24"/>
          <w:szCs w:val="24"/>
        </w:rPr>
        <w:t xml:space="preserve"> </w:t>
      </w:r>
      <w:r w:rsidR="00BB0FD7" w:rsidRPr="003A5DCF">
        <w:rPr>
          <w:rFonts w:ascii="Times New Roman" w:hAnsi="Times New Roman" w:cs="Times New Roman"/>
          <w:sz w:val="24"/>
          <w:szCs w:val="24"/>
        </w:rPr>
        <w:t>has had his mining operations halted</w:t>
      </w:r>
      <w:r w:rsidR="002A5646" w:rsidRPr="003A5DCF">
        <w:rPr>
          <w:rFonts w:ascii="Times New Roman" w:hAnsi="Times New Roman" w:cs="Times New Roman"/>
          <w:sz w:val="24"/>
          <w:szCs w:val="24"/>
        </w:rPr>
        <w:t>, with the 2</w:t>
      </w:r>
      <w:r w:rsidR="002A5646" w:rsidRPr="003A5DCF">
        <w:rPr>
          <w:rFonts w:ascii="Times New Roman" w:hAnsi="Times New Roman" w:cs="Times New Roman"/>
          <w:sz w:val="24"/>
          <w:szCs w:val="24"/>
          <w:vertAlign w:val="superscript"/>
        </w:rPr>
        <w:t>nd</w:t>
      </w:r>
      <w:r w:rsidR="002A5646" w:rsidRPr="003A5DCF">
        <w:rPr>
          <w:rFonts w:ascii="Times New Roman" w:hAnsi="Times New Roman" w:cs="Times New Roman"/>
          <w:sz w:val="24"/>
          <w:szCs w:val="24"/>
        </w:rPr>
        <w:t xml:space="preserve"> respondent being allowed to carry out mining operations instead</w:t>
      </w:r>
      <w:r w:rsidR="002B503C" w:rsidRPr="003A5DCF">
        <w:rPr>
          <w:rFonts w:ascii="Times New Roman" w:hAnsi="Times New Roman" w:cs="Times New Roman"/>
          <w:sz w:val="24"/>
          <w:szCs w:val="24"/>
        </w:rPr>
        <w:t xml:space="preserve">. </w:t>
      </w:r>
      <w:r w:rsidR="003579D4" w:rsidRPr="003A5DCF">
        <w:rPr>
          <w:rFonts w:ascii="Times New Roman" w:hAnsi="Times New Roman" w:cs="Times New Roman"/>
          <w:sz w:val="24"/>
          <w:szCs w:val="24"/>
        </w:rPr>
        <w:t>There is nothing that prevents the applicant from seeking urgent relief</w:t>
      </w:r>
      <w:r w:rsidR="00A67DB9" w:rsidRPr="003A5DCF">
        <w:rPr>
          <w:rFonts w:ascii="Times New Roman" w:hAnsi="Times New Roman" w:cs="Times New Roman"/>
          <w:sz w:val="24"/>
          <w:szCs w:val="24"/>
        </w:rPr>
        <w:t xml:space="preserve"> from this court, the same way the </w:t>
      </w:r>
      <w:r w:rsidR="00C42DC6" w:rsidRPr="003A5DCF">
        <w:rPr>
          <w:rFonts w:ascii="Times New Roman" w:hAnsi="Times New Roman" w:cs="Times New Roman"/>
          <w:sz w:val="24"/>
          <w:szCs w:val="24"/>
        </w:rPr>
        <w:t>applicant</w:t>
      </w:r>
      <w:r w:rsidR="00A67DB9" w:rsidRPr="003A5DCF">
        <w:rPr>
          <w:rFonts w:ascii="Times New Roman" w:hAnsi="Times New Roman" w:cs="Times New Roman"/>
          <w:sz w:val="24"/>
          <w:szCs w:val="24"/>
        </w:rPr>
        <w:t xml:space="preserve"> in the</w:t>
      </w:r>
      <w:r w:rsidR="00A67DB9" w:rsidRPr="003A5DCF">
        <w:rPr>
          <w:rFonts w:ascii="Times New Roman" w:hAnsi="Times New Roman" w:cs="Times New Roman"/>
          <w:i/>
          <w:iCs/>
          <w:sz w:val="24"/>
          <w:szCs w:val="24"/>
        </w:rPr>
        <w:t xml:space="preserve"> </w:t>
      </w:r>
      <w:r w:rsidR="00C42DC6" w:rsidRPr="003A5DCF">
        <w:rPr>
          <w:rFonts w:ascii="Times New Roman" w:hAnsi="Times New Roman" w:cs="Times New Roman"/>
          <w:i/>
          <w:iCs/>
          <w:sz w:val="24"/>
          <w:szCs w:val="24"/>
        </w:rPr>
        <w:t>Mixnote Investments</w:t>
      </w:r>
      <w:r w:rsidR="00C42DC6" w:rsidRPr="003A5DCF">
        <w:rPr>
          <w:rFonts w:ascii="Times New Roman" w:hAnsi="Times New Roman" w:cs="Times New Roman"/>
          <w:sz w:val="24"/>
          <w:szCs w:val="24"/>
        </w:rPr>
        <w:t xml:space="preserve"> case did.</w:t>
      </w:r>
    </w:p>
    <w:p w14:paraId="021754AB" w14:textId="492F8E60" w:rsidR="00677DB3" w:rsidRPr="003A5DCF" w:rsidRDefault="003A5DCF" w:rsidP="003A5D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A118A" w:rsidRPr="003A5DCF">
        <w:rPr>
          <w:rFonts w:ascii="Times New Roman" w:hAnsi="Times New Roman" w:cs="Times New Roman"/>
          <w:sz w:val="24"/>
          <w:szCs w:val="24"/>
        </w:rPr>
        <w:t xml:space="preserve"> In the circumstances, I find no merit in the </w:t>
      </w:r>
      <w:r w:rsidR="00DB563C" w:rsidRPr="003A5DCF">
        <w:rPr>
          <w:rFonts w:ascii="Times New Roman" w:hAnsi="Times New Roman" w:cs="Times New Roman"/>
          <w:sz w:val="24"/>
          <w:szCs w:val="24"/>
        </w:rPr>
        <w:t>preliminary point relating to domestic remedies</w:t>
      </w:r>
      <w:r w:rsidR="00B804DF" w:rsidRPr="003A5DCF">
        <w:rPr>
          <w:rFonts w:ascii="Times New Roman" w:hAnsi="Times New Roman" w:cs="Times New Roman"/>
          <w:sz w:val="24"/>
          <w:szCs w:val="24"/>
        </w:rPr>
        <w:t xml:space="preserve">. The notice to cancel the </w:t>
      </w:r>
      <w:r w:rsidR="00A960FD" w:rsidRPr="003A5DCF">
        <w:rPr>
          <w:rFonts w:ascii="Times New Roman" w:hAnsi="Times New Roman" w:cs="Times New Roman"/>
          <w:sz w:val="24"/>
          <w:szCs w:val="24"/>
        </w:rPr>
        <w:t>applicant’s</w:t>
      </w:r>
      <w:r w:rsidR="00B804DF" w:rsidRPr="003A5DCF">
        <w:rPr>
          <w:rFonts w:ascii="Times New Roman" w:hAnsi="Times New Roman" w:cs="Times New Roman"/>
          <w:sz w:val="24"/>
          <w:szCs w:val="24"/>
        </w:rPr>
        <w:t xml:space="preserve"> licence was simultaneously issued with a highly prejudicial </w:t>
      </w:r>
      <w:r w:rsidR="00A960FD" w:rsidRPr="003A5DCF">
        <w:rPr>
          <w:rFonts w:ascii="Times New Roman" w:hAnsi="Times New Roman" w:cs="Times New Roman"/>
          <w:sz w:val="24"/>
          <w:szCs w:val="24"/>
        </w:rPr>
        <w:t>order</w:t>
      </w:r>
      <w:r w:rsidR="00B804DF" w:rsidRPr="003A5DCF">
        <w:rPr>
          <w:rFonts w:ascii="Times New Roman" w:hAnsi="Times New Roman" w:cs="Times New Roman"/>
          <w:sz w:val="24"/>
          <w:szCs w:val="24"/>
        </w:rPr>
        <w:t xml:space="preserve"> halting the </w:t>
      </w:r>
      <w:r w:rsidR="001F042B" w:rsidRPr="003A5DCF">
        <w:rPr>
          <w:rFonts w:ascii="Times New Roman" w:hAnsi="Times New Roman" w:cs="Times New Roman"/>
          <w:sz w:val="24"/>
          <w:szCs w:val="24"/>
        </w:rPr>
        <w:t xml:space="preserve">applicant’s </w:t>
      </w:r>
      <w:r w:rsidR="00A960FD" w:rsidRPr="003A5DCF">
        <w:rPr>
          <w:rFonts w:ascii="Times New Roman" w:hAnsi="Times New Roman" w:cs="Times New Roman"/>
          <w:sz w:val="24"/>
          <w:szCs w:val="24"/>
        </w:rPr>
        <w:t>mining</w:t>
      </w:r>
      <w:r w:rsidR="001F042B" w:rsidRPr="003A5DCF">
        <w:rPr>
          <w:rFonts w:ascii="Times New Roman" w:hAnsi="Times New Roman" w:cs="Times New Roman"/>
          <w:sz w:val="24"/>
          <w:szCs w:val="24"/>
        </w:rPr>
        <w:t xml:space="preserve"> activities, whilst allowing the </w:t>
      </w:r>
      <w:r>
        <w:rPr>
          <w:rFonts w:ascii="Times New Roman" w:hAnsi="Times New Roman" w:cs="Times New Roman"/>
          <w:sz w:val="24"/>
          <w:szCs w:val="24"/>
        </w:rPr>
        <w:t>second</w:t>
      </w:r>
      <w:r w:rsidR="00FF1A9A" w:rsidRPr="003A5DCF">
        <w:rPr>
          <w:rFonts w:ascii="Times New Roman" w:hAnsi="Times New Roman" w:cs="Times New Roman"/>
          <w:sz w:val="24"/>
          <w:szCs w:val="24"/>
        </w:rPr>
        <w:t xml:space="preserve"> respondent’s mining activities. </w:t>
      </w:r>
      <w:r w:rsidR="00A960FD" w:rsidRPr="003A5DCF">
        <w:rPr>
          <w:rFonts w:ascii="Times New Roman" w:hAnsi="Times New Roman" w:cs="Times New Roman"/>
          <w:sz w:val="24"/>
          <w:szCs w:val="24"/>
        </w:rPr>
        <w:t xml:space="preserve">This point </w:t>
      </w:r>
      <w:r w:rsidR="00A960FD" w:rsidRPr="003A5DCF">
        <w:rPr>
          <w:rFonts w:ascii="Times New Roman" w:hAnsi="Times New Roman" w:cs="Times New Roman"/>
          <w:i/>
          <w:sz w:val="24"/>
          <w:szCs w:val="24"/>
        </w:rPr>
        <w:t>in limine</w:t>
      </w:r>
      <w:r w:rsidR="00A960FD" w:rsidRPr="003A5DCF">
        <w:rPr>
          <w:rFonts w:ascii="Times New Roman" w:hAnsi="Times New Roman" w:cs="Times New Roman"/>
          <w:sz w:val="24"/>
          <w:szCs w:val="24"/>
        </w:rPr>
        <w:t xml:space="preserve"> is accordingly dismissed.</w:t>
      </w:r>
      <w:r w:rsidR="00C42DC6" w:rsidRPr="003A5DCF">
        <w:rPr>
          <w:rFonts w:ascii="Times New Roman" w:hAnsi="Times New Roman" w:cs="Times New Roman"/>
          <w:sz w:val="24"/>
          <w:szCs w:val="24"/>
        </w:rPr>
        <w:t xml:space="preserve"> </w:t>
      </w:r>
    </w:p>
    <w:p w14:paraId="4CAB8743" w14:textId="10B0FFD2" w:rsidR="006B381A" w:rsidRPr="003A5DCF" w:rsidRDefault="003A5DCF" w:rsidP="00C93C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B2DC7" w:rsidRPr="003A5DCF">
        <w:rPr>
          <w:rFonts w:ascii="Times New Roman" w:hAnsi="Times New Roman" w:cs="Times New Roman"/>
          <w:sz w:val="24"/>
          <w:szCs w:val="24"/>
        </w:rPr>
        <w:t>The second preliminary point is on the pr</w:t>
      </w:r>
      <w:r w:rsidR="009B0C6E" w:rsidRPr="003A5DCF">
        <w:rPr>
          <w:rFonts w:ascii="Times New Roman" w:hAnsi="Times New Roman" w:cs="Times New Roman"/>
          <w:sz w:val="24"/>
          <w:szCs w:val="24"/>
        </w:rPr>
        <w:t xml:space="preserve">opriety of the </w:t>
      </w:r>
      <w:r w:rsidR="00525ACB" w:rsidRPr="003A5DCF">
        <w:rPr>
          <w:rFonts w:ascii="Times New Roman" w:hAnsi="Times New Roman" w:cs="Times New Roman"/>
          <w:sz w:val="24"/>
          <w:szCs w:val="24"/>
        </w:rPr>
        <w:t>draft</w:t>
      </w:r>
      <w:r w:rsidR="009B0C6E" w:rsidRPr="003A5DCF">
        <w:rPr>
          <w:rFonts w:ascii="Times New Roman" w:hAnsi="Times New Roman" w:cs="Times New Roman"/>
          <w:sz w:val="24"/>
          <w:szCs w:val="24"/>
        </w:rPr>
        <w:t xml:space="preserve"> order. The </w:t>
      </w:r>
      <w:r>
        <w:rPr>
          <w:rFonts w:ascii="Times New Roman" w:hAnsi="Times New Roman" w:cs="Times New Roman"/>
          <w:sz w:val="24"/>
          <w:szCs w:val="24"/>
        </w:rPr>
        <w:t>second</w:t>
      </w:r>
      <w:r w:rsidR="009B0C6E" w:rsidRPr="003A5DCF">
        <w:rPr>
          <w:rFonts w:ascii="Times New Roman" w:hAnsi="Times New Roman" w:cs="Times New Roman"/>
          <w:sz w:val="24"/>
          <w:szCs w:val="24"/>
        </w:rPr>
        <w:t xml:space="preserve"> respondent avers that the applicant is seeking, on an interim basis</w:t>
      </w:r>
      <w:r w:rsidR="00E83C20" w:rsidRPr="003A5DCF">
        <w:rPr>
          <w:rFonts w:ascii="Times New Roman" w:hAnsi="Times New Roman" w:cs="Times New Roman"/>
          <w:sz w:val="24"/>
          <w:szCs w:val="24"/>
        </w:rPr>
        <w:t xml:space="preserve">, the same </w:t>
      </w:r>
      <w:r w:rsidR="00525ACB" w:rsidRPr="003A5DCF">
        <w:rPr>
          <w:rFonts w:ascii="Times New Roman" w:hAnsi="Times New Roman" w:cs="Times New Roman"/>
          <w:sz w:val="24"/>
          <w:szCs w:val="24"/>
        </w:rPr>
        <w:t>relief</w:t>
      </w:r>
      <w:r w:rsidR="00E83C20" w:rsidRPr="003A5DCF">
        <w:rPr>
          <w:rFonts w:ascii="Times New Roman" w:hAnsi="Times New Roman" w:cs="Times New Roman"/>
          <w:sz w:val="24"/>
          <w:szCs w:val="24"/>
        </w:rPr>
        <w:t xml:space="preserve"> he is seeking in the final order. </w:t>
      </w:r>
      <w:r w:rsidR="00C406D3" w:rsidRPr="003A5DCF">
        <w:rPr>
          <w:rFonts w:ascii="Times New Roman" w:hAnsi="Times New Roman" w:cs="Times New Roman"/>
          <w:sz w:val="24"/>
          <w:szCs w:val="24"/>
        </w:rPr>
        <w:t xml:space="preserve">The second respondent is particularly concerned that the applicant, apart from </w:t>
      </w:r>
      <w:r w:rsidR="00A25ABB" w:rsidRPr="003A5DCF">
        <w:rPr>
          <w:rFonts w:ascii="Times New Roman" w:hAnsi="Times New Roman" w:cs="Times New Roman"/>
          <w:sz w:val="24"/>
          <w:szCs w:val="24"/>
        </w:rPr>
        <w:t xml:space="preserve">interdicting </w:t>
      </w:r>
      <w:r w:rsidR="00C93C2F">
        <w:rPr>
          <w:rFonts w:ascii="Times New Roman" w:hAnsi="Times New Roman" w:cs="Times New Roman"/>
          <w:sz w:val="24"/>
          <w:szCs w:val="24"/>
        </w:rPr>
        <w:t>second</w:t>
      </w:r>
      <w:r w:rsidR="00A25ABB" w:rsidRPr="003A5DCF">
        <w:rPr>
          <w:rFonts w:ascii="Times New Roman" w:hAnsi="Times New Roman" w:cs="Times New Roman"/>
          <w:sz w:val="24"/>
          <w:szCs w:val="24"/>
        </w:rPr>
        <w:t xml:space="preserve"> respondent from carrying out mining activities on the disputed claim,</w:t>
      </w:r>
      <w:r w:rsidR="00116C13" w:rsidRPr="003A5DCF">
        <w:rPr>
          <w:rFonts w:ascii="Times New Roman" w:hAnsi="Times New Roman" w:cs="Times New Roman"/>
          <w:sz w:val="24"/>
          <w:szCs w:val="24"/>
        </w:rPr>
        <w:t xml:space="preserve"> </w:t>
      </w:r>
      <w:r w:rsidR="00A25ABB" w:rsidRPr="003A5DCF">
        <w:rPr>
          <w:rFonts w:ascii="Times New Roman" w:hAnsi="Times New Roman" w:cs="Times New Roman"/>
          <w:sz w:val="24"/>
          <w:szCs w:val="24"/>
        </w:rPr>
        <w:t>also wants to be allo</w:t>
      </w:r>
      <w:r w:rsidR="00BB787D" w:rsidRPr="003A5DCF">
        <w:rPr>
          <w:rFonts w:ascii="Times New Roman" w:hAnsi="Times New Roman" w:cs="Times New Roman"/>
          <w:sz w:val="24"/>
          <w:szCs w:val="24"/>
        </w:rPr>
        <w:t xml:space="preserve">wed to resume </w:t>
      </w:r>
      <w:r w:rsidR="00525ACB" w:rsidRPr="003A5DCF">
        <w:rPr>
          <w:rFonts w:ascii="Times New Roman" w:hAnsi="Times New Roman" w:cs="Times New Roman"/>
          <w:sz w:val="24"/>
          <w:szCs w:val="24"/>
        </w:rPr>
        <w:t>mining</w:t>
      </w:r>
      <w:r w:rsidR="00BB787D" w:rsidRPr="003A5DCF">
        <w:rPr>
          <w:rFonts w:ascii="Times New Roman" w:hAnsi="Times New Roman" w:cs="Times New Roman"/>
          <w:sz w:val="24"/>
          <w:szCs w:val="24"/>
        </w:rPr>
        <w:t xml:space="preserve"> operations pending determination of the review </w:t>
      </w:r>
      <w:r w:rsidR="00525ACB" w:rsidRPr="003A5DCF">
        <w:rPr>
          <w:rFonts w:ascii="Times New Roman" w:hAnsi="Times New Roman" w:cs="Times New Roman"/>
          <w:sz w:val="24"/>
          <w:szCs w:val="24"/>
        </w:rPr>
        <w:t>application.</w:t>
      </w:r>
    </w:p>
    <w:p w14:paraId="6F9BA011" w14:textId="250C363C" w:rsidR="001828D6" w:rsidRPr="003A5DCF" w:rsidRDefault="00C93C2F" w:rsidP="00C93C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828D6" w:rsidRPr="003A5DCF">
        <w:rPr>
          <w:rFonts w:ascii="Times New Roman" w:hAnsi="Times New Roman" w:cs="Times New Roman"/>
          <w:sz w:val="24"/>
          <w:szCs w:val="24"/>
        </w:rPr>
        <w:t xml:space="preserve">The applicant </w:t>
      </w:r>
      <w:r w:rsidR="00332E37" w:rsidRPr="003A5DCF">
        <w:rPr>
          <w:rFonts w:ascii="Times New Roman" w:hAnsi="Times New Roman" w:cs="Times New Roman"/>
          <w:sz w:val="24"/>
          <w:szCs w:val="24"/>
        </w:rPr>
        <w:t>contends</w:t>
      </w:r>
      <w:r w:rsidR="001828D6" w:rsidRPr="003A5DCF">
        <w:rPr>
          <w:rFonts w:ascii="Times New Roman" w:hAnsi="Times New Roman" w:cs="Times New Roman"/>
          <w:sz w:val="24"/>
          <w:szCs w:val="24"/>
        </w:rPr>
        <w:t xml:space="preserve"> that </w:t>
      </w:r>
      <w:r w:rsidR="00332E37" w:rsidRPr="003A5DCF">
        <w:rPr>
          <w:rFonts w:ascii="Times New Roman" w:hAnsi="Times New Roman" w:cs="Times New Roman"/>
          <w:sz w:val="24"/>
          <w:szCs w:val="24"/>
        </w:rPr>
        <w:t>t</w:t>
      </w:r>
      <w:r w:rsidR="001828D6" w:rsidRPr="003A5DCF">
        <w:rPr>
          <w:rFonts w:ascii="Times New Roman" w:hAnsi="Times New Roman" w:cs="Times New Roman"/>
          <w:sz w:val="24"/>
          <w:szCs w:val="24"/>
        </w:rPr>
        <w:t>h</w:t>
      </w:r>
      <w:r w:rsidR="00332E37" w:rsidRPr="003A5DCF">
        <w:rPr>
          <w:rFonts w:ascii="Times New Roman" w:hAnsi="Times New Roman" w:cs="Times New Roman"/>
          <w:sz w:val="24"/>
          <w:szCs w:val="24"/>
        </w:rPr>
        <w:t>e</w:t>
      </w:r>
      <w:r w:rsidR="001828D6" w:rsidRPr="003A5DCF">
        <w:rPr>
          <w:rFonts w:ascii="Times New Roman" w:hAnsi="Times New Roman" w:cs="Times New Roman"/>
          <w:sz w:val="24"/>
          <w:szCs w:val="24"/>
        </w:rPr>
        <w:t xml:space="preserve"> </w:t>
      </w:r>
      <w:r w:rsidR="00332E37" w:rsidRPr="003A5DCF">
        <w:rPr>
          <w:rFonts w:ascii="Times New Roman" w:hAnsi="Times New Roman" w:cs="Times New Roman"/>
          <w:sz w:val="24"/>
          <w:szCs w:val="24"/>
        </w:rPr>
        <w:t>relief</w:t>
      </w:r>
      <w:r w:rsidR="001828D6" w:rsidRPr="003A5DCF">
        <w:rPr>
          <w:rFonts w:ascii="Times New Roman" w:hAnsi="Times New Roman" w:cs="Times New Roman"/>
          <w:sz w:val="24"/>
          <w:szCs w:val="24"/>
        </w:rPr>
        <w:t xml:space="preserve"> he </w:t>
      </w:r>
      <w:r w:rsidR="00332E37" w:rsidRPr="003A5DCF">
        <w:rPr>
          <w:rFonts w:ascii="Times New Roman" w:hAnsi="Times New Roman" w:cs="Times New Roman"/>
          <w:sz w:val="24"/>
          <w:szCs w:val="24"/>
        </w:rPr>
        <w:t>seeks</w:t>
      </w:r>
      <w:r w:rsidR="001828D6" w:rsidRPr="003A5DCF">
        <w:rPr>
          <w:rFonts w:ascii="Times New Roman" w:hAnsi="Times New Roman" w:cs="Times New Roman"/>
          <w:sz w:val="24"/>
          <w:szCs w:val="24"/>
        </w:rPr>
        <w:t xml:space="preserve"> is only interim, pending the return day. The final relief will be granted pending the outcome of the review matter. T</w:t>
      </w:r>
      <w:r w:rsidR="00D772C8" w:rsidRPr="003A5DCF">
        <w:rPr>
          <w:rFonts w:ascii="Times New Roman" w:hAnsi="Times New Roman" w:cs="Times New Roman"/>
          <w:sz w:val="24"/>
          <w:szCs w:val="24"/>
        </w:rPr>
        <w:t xml:space="preserve">hus, the relief sought is not the same. The applicant </w:t>
      </w:r>
      <w:r w:rsidR="00332E37" w:rsidRPr="003A5DCF">
        <w:rPr>
          <w:rFonts w:ascii="Times New Roman" w:hAnsi="Times New Roman" w:cs="Times New Roman"/>
          <w:sz w:val="24"/>
          <w:szCs w:val="24"/>
        </w:rPr>
        <w:t>further</w:t>
      </w:r>
      <w:r w:rsidR="00D772C8" w:rsidRPr="003A5DCF">
        <w:rPr>
          <w:rFonts w:ascii="Times New Roman" w:hAnsi="Times New Roman" w:cs="Times New Roman"/>
          <w:sz w:val="24"/>
          <w:szCs w:val="24"/>
        </w:rPr>
        <w:t xml:space="preserve"> contends that a draft order can be </w:t>
      </w:r>
      <w:r w:rsidR="00332E37" w:rsidRPr="003A5DCF">
        <w:rPr>
          <w:rFonts w:ascii="Times New Roman" w:hAnsi="Times New Roman" w:cs="Times New Roman"/>
          <w:sz w:val="24"/>
          <w:szCs w:val="24"/>
        </w:rPr>
        <w:t>amended and</w:t>
      </w:r>
      <w:r w:rsidR="00D772C8" w:rsidRPr="003A5DCF">
        <w:rPr>
          <w:rFonts w:ascii="Times New Roman" w:hAnsi="Times New Roman" w:cs="Times New Roman"/>
          <w:sz w:val="24"/>
          <w:szCs w:val="24"/>
        </w:rPr>
        <w:t xml:space="preserve"> should not vitiate the application.  Reference was made to the case of</w:t>
      </w:r>
      <w:r w:rsidR="00D772C8" w:rsidRPr="003A5DCF">
        <w:rPr>
          <w:rFonts w:ascii="Times New Roman" w:hAnsi="Times New Roman" w:cs="Times New Roman"/>
          <w:i/>
          <w:iCs/>
          <w:sz w:val="24"/>
          <w:szCs w:val="24"/>
        </w:rPr>
        <w:t xml:space="preserve"> </w:t>
      </w:r>
      <w:r w:rsidR="00332E37" w:rsidRPr="003A5DCF">
        <w:rPr>
          <w:rFonts w:ascii="Times New Roman" w:hAnsi="Times New Roman" w:cs="Times New Roman"/>
          <w:i/>
          <w:iCs/>
          <w:sz w:val="24"/>
          <w:szCs w:val="24"/>
        </w:rPr>
        <w:t>Shaillon Chiswa</w:t>
      </w:r>
      <w:r w:rsidR="00D772C8" w:rsidRPr="003A5DCF">
        <w:rPr>
          <w:rFonts w:ascii="Times New Roman" w:hAnsi="Times New Roman" w:cs="Times New Roman"/>
          <w:i/>
          <w:iCs/>
          <w:sz w:val="24"/>
          <w:szCs w:val="24"/>
        </w:rPr>
        <w:t xml:space="preserve"> </w:t>
      </w:r>
      <w:r w:rsidR="00D772C8" w:rsidRPr="00C93C2F">
        <w:rPr>
          <w:rFonts w:ascii="Times New Roman" w:hAnsi="Times New Roman" w:cs="Times New Roman"/>
          <w:iCs/>
          <w:sz w:val="24"/>
          <w:szCs w:val="24"/>
        </w:rPr>
        <w:t xml:space="preserve">v </w:t>
      </w:r>
      <w:r w:rsidR="00D772C8" w:rsidRPr="003A5DCF">
        <w:rPr>
          <w:rFonts w:ascii="Times New Roman" w:hAnsi="Times New Roman" w:cs="Times New Roman"/>
          <w:i/>
          <w:iCs/>
          <w:sz w:val="24"/>
          <w:szCs w:val="24"/>
        </w:rPr>
        <w:t>Max</w:t>
      </w:r>
      <w:r w:rsidR="00332E37" w:rsidRPr="003A5DCF">
        <w:rPr>
          <w:rFonts w:ascii="Times New Roman" w:hAnsi="Times New Roman" w:cs="Times New Roman"/>
          <w:i/>
          <w:iCs/>
          <w:sz w:val="24"/>
          <w:szCs w:val="24"/>
        </w:rPr>
        <w:t>ess Marketing (Pvt) Ltd &amp; Ors</w:t>
      </w:r>
      <w:r w:rsidR="00332E37" w:rsidRPr="003A5DCF">
        <w:rPr>
          <w:rFonts w:ascii="Times New Roman" w:hAnsi="Times New Roman" w:cs="Times New Roman"/>
          <w:sz w:val="24"/>
          <w:szCs w:val="24"/>
        </w:rPr>
        <w:t xml:space="preserve"> HH 116/20. </w:t>
      </w:r>
      <w:r w:rsidR="00A26447" w:rsidRPr="003A5DCF">
        <w:rPr>
          <w:rFonts w:ascii="Times New Roman" w:hAnsi="Times New Roman" w:cs="Times New Roman"/>
          <w:sz w:val="24"/>
          <w:szCs w:val="24"/>
        </w:rPr>
        <w:t xml:space="preserve">I am persuaded by the latter argument. </w:t>
      </w:r>
      <w:r w:rsidR="000C0D70" w:rsidRPr="003A5DCF">
        <w:rPr>
          <w:rFonts w:ascii="Times New Roman" w:hAnsi="Times New Roman" w:cs="Times New Roman"/>
          <w:sz w:val="24"/>
          <w:szCs w:val="24"/>
        </w:rPr>
        <w:t>A draft</w:t>
      </w:r>
      <w:r w:rsidR="00A26447" w:rsidRPr="003A5DCF">
        <w:rPr>
          <w:rFonts w:ascii="Times New Roman" w:hAnsi="Times New Roman" w:cs="Times New Roman"/>
          <w:sz w:val="24"/>
          <w:szCs w:val="24"/>
        </w:rPr>
        <w:t xml:space="preserve"> order is simply that – a draft order. It becomes an order of the court when the court grants it, with or without amendments. </w:t>
      </w:r>
      <w:r w:rsidR="000C0D70" w:rsidRPr="003A5DCF">
        <w:rPr>
          <w:rFonts w:ascii="Times New Roman" w:hAnsi="Times New Roman" w:cs="Times New Roman"/>
          <w:sz w:val="24"/>
          <w:szCs w:val="24"/>
        </w:rPr>
        <w:t>A draft</w:t>
      </w:r>
      <w:r w:rsidR="00A26447" w:rsidRPr="003A5DCF">
        <w:rPr>
          <w:rFonts w:ascii="Times New Roman" w:hAnsi="Times New Roman" w:cs="Times New Roman"/>
          <w:sz w:val="24"/>
          <w:szCs w:val="24"/>
        </w:rPr>
        <w:t xml:space="preserve"> order contains relief that the applicant is praying for. After considering all the submissions, the court may or may </w:t>
      </w:r>
      <w:r w:rsidR="00995885" w:rsidRPr="003A5DCF">
        <w:rPr>
          <w:rFonts w:ascii="Times New Roman" w:hAnsi="Times New Roman" w:cs="Times New Roman"/>
          <w:sz w:val="24"/>
          <w:szCs w:val="24"/>
        </w:rPr>
        <w:t>not</w:t>
      </w:r>
      <w:r w:rsidR="00A26447" w:rsidRPr="003A5DCF">
        <w:rPr>
          <w:rFonts w:ascii="Times New Roman" w:hAnsi="Times New Roman" w:cs="Times New Roman"/>
          <w:sz w:val="24"/>
          <w:szCs w:val="24"/>
        </w:rPr>
        <w:t xml:space="preserve"> grant the relief prayed for. If </w:t>
      </w:r>
      <w:r w:rsidR="000C0D70" w:rsidRPr="003A5DCF">
        <w:rPr>
          <w:rFonts w:ascii="Times New Roman" w:hAnsi="Times New Roman" w:cs="Times New Roman"/>
          <w:sz w:val="24"/>
          <w:szCs w:val="24"/>
        </w:rPr>
        <w:t>it grants</w:t>
      </w:r>
      <w:r w:rsidR="00A26447" w:rsidRPr="003A5DCF">
        <w:rPr>
          <w:rFonts w:ascii="Times New Roman" w:hAnsi="Times New Roman" w:cs="Times New Roman"/>
          <w:sz w:val="24"/>
          <w:szCs w:val="24"/>
        </w:rPr>
        <w:t xml:space="preserve"> the relief</w:t>
      </w:r>
      <w:r w:rsidR="00995885" w:rsidRPr="003A5DCF">
        <w:rPr>
          <w:rFonts w:ascii="Times New Roman" w:hAnsi="Times New Roman" w:cs="Times New Roman"/>
          <w:sz w:val="24"/>
          <w:szCs w:val="24"/>
        </w:rPr>
        <w:t>,</w:t>
      </w:r>
      <w:r w:rsidR="00A26447" w:rsidRPr="003A5DCF">
        <w:rPr>
          <w:rFonts w:ascii="Times New Roman" w:hAnsi="Times New Roman" w:cs="Times New Roman"/>
          <w:sz w:val="24"/>
          <w:szCs w:val="24"/>
        </w:rPr>
        <w:t xml:space="preserve"> </w:t>
      </w:r>
      <w:r w:rsidR="00995885" w:rsidRPr="003A5DCF">
        <w:rPr>
          <w:rFonts w:ascii="Times New Roman" w:hAnsi="Times New Roman" w:cs="Times New Roman"/>
          <w:sz w:val="24"/>
          <w:szCs w:val="24"/>
        </w:rPr>
        <w:t>s</w:t>
      </w:r>
      <w:r w:rsidR="00A26447" w:rsidRPr="003A5DCF">
        <w:rPr>
          <w:rFonts w:ascii="Times New Roman" w:hAnsi="Times New Roman" w:cs="Times New Roman"/>
          <w:sz w:val="24"/>
          <w:szCs w:val="24"/>
        </w:rPr>
        <w:t>uch relief may or may not be in the form expressed</w:t>
      </w:r>
      <w:r w:rsidR="00995885" w:rsidRPr="003A5DCF">
        <w:rPr>
          <w:rFonts w:ascii="Times New Roman" w:hAnsi="Times New Roman" w:cs="Times New Roman"/>
          <w:sz w:val="24"/>
          <w:szCs w:val="24"/>
        </w:rPr>
        <w:t xml:space="preserve"> in</w:t>
      </w:r>
      <w:r w:rsidR="00A26447" w:rsidRPr="003A5DCF">
        <w:rPr>
          <w:rFonts w:ascii="Times New Roman" w:hAnsi="Times New Roman" w:cs="Times New Roman"/>
          <w:sz w:val="24"/>
          <w:szCs w:val="24"/>
        </w:rPr>
        <w:t xml:space="preserve"> the draft order. </w:t>
      </w:r>
      <w:r w:rsidR="00DB0D91" w:rsidRPr="003A5DCF">
        <w:rPr>
          <w:rFonts w:ascii="Times New Roman" w:hAnsi="Times New Roman" w:cs="Times New Roman"/>
          <w:sz w:val="24"/>
          <w:szCs w:val="24"/>
        </w:rPr>
        <w:t>The resultant order is what the court considers appropriate, having regard to the facts of the matter and the applicable law. In this regard</w:t>
      </w:r>
      <w:r w:rsidR="00995885" w:rsidRPr="003A5DCF">
        <w:rPr>
          <w:rFonts w:ascii="Times New Roman" w:hAnsi="Times New Roman" w:cs="Times New Roman"/>
          <w:sz w:val="24"/>
          <w:szCs w:val="24"/>
        </w:rPr>
        <w:t>,</w:t>
      </w:r>
      <w:r w:rsidR="00DB0D91" w:rsidRPr="003A5DCF">
        <w:rPr>
          <w:rFonts w:ascii="Times New Roman" w:hAnsi="Times New Roman" w:cs="Times New Roman"/>
          <w:sz w:val="24"/>
          <w:szCs w:val="24"/>
        </w:rPr>
        <w:t xml:space="preserve"> I fully associate myself with the sentiments expressed by </w:t>
      </w:r>
      <w:r w:rsidRPr="00C93C2F">
        <w:rPr>
          <w:rFonts w:ascii="Times New Roman" w:hAnsi="Times New Roman" w:cs="Times New Roman"/>
          <w:smallCaps/>
          <w:sz w:val="24"/>
          <w:szCs w:val="24"/>
        </w:rPr>
        <w:t>Kwenda</w:t>
      </w:r>
      <w:r w:rsidR="00DB0D91" w:rsidRPr="003A5DCF">
        <w:rPr>
          <w:rFonts w:ascii="Times New Roman" w:hAnsi="Times New Roman" w:cs="Times New Roman"/>
          <w:sz w:val="24"/>
          <w:szCs w:val="24"/>
        </w:rPr>
        <w:t xml:space="preserve"> J in</w:t>
      </w:r>
      <w:r w:rsidR="00DB0D91" w:rsidRPr="003A5DCF">
        <w:rPr>
          <w:rFonts w:ascii="Times New Roman" w:hAnsi="Times New Roman" w:cs="Times New Roman"/>
          <w:i/>
          <w:iCs/>
          <w:sz w:val="24"/>
          <w:szCs w:val="24"/>
        </w:rPr>
        <w:t xml:space="preserve"> Shaillon </w:t>
      </w:r>
      <w:r w:rsidR="00DB0D91" w:rsidRPr="00C93C2F">
        <w:rPr>
          <w:rFonts w:ascii="Times New Roman" w:hAnsi="Times New Roman" w:cs="Times New Roman"/>
          <w:iCs/>
          <w:sz w:val="24"/>
          <w:szCs w:val="24"/>
        </w:rPr>
        <w:t>v</w:t>
      </w:r>
      <w:r w:rsidR="00DB0D91" w:rsidRPr="003A5DCF">
        <w:rPr>
          <w:rFonts w:ascii="Times New Roman" w:hAnsi="Times New Roman" w:cs="Times New Roman"/>
          <w:i/>
          <w:iCs/>
          <w:sz w:val="24"/>
          <w:szCs w:val="24"/>
        </w:rPr>
        <w:t xml:space="preserve"> Maxess</w:t>
      </w:r>
      <w:r w:rsidR="00DB0D91" w:rsidRPr="003A5DCF">
        <w:rPr>
          <w:rFonts w:ascii="Times New Roman" w:hAnsi="Times New Roman" w:cs="Times New Roman"/>
          <w:sz w:val="24"/>
          <w:szCs w:val="24"/>
        </w:rPr>
        <w:t xml:space="preserve">, </w:t>
      </w:r>
      <w:r>
        <w:rPr>
          <w:rFonts w:ascii="Times New Roman" w:hAnsi="Times New Roman" w:cs="Times New Roman"/>
          <w:sz w:val="24"/>
          <w:szCs w:val="24"/>
        </w:rPr>
        <w:t>(</w:t>
      </w:r>
      <w:r w:rsidR="00DB0D91" w:rsidRPr="00C93C2F">
        <w:rPr>
          <w:rFonts w:ascii="Times New Roman" w:hAnsi="Times New Roman" w:cs="Times New Roman"/>
          <w:i/>
          <w:sz w:val="24"/>
          <w:szCs w:val="24"/>
        </w:rPr>
        <w:t>supra</w:t>
      </w:r>
      <w:r>
        <w:rPr>
          <w:rFonts w:ascii="Times New Roman" w:hAnsi="Times New Roman" w:cs="Times New Roman"/>
          <w:sz w:val="24"/>
          <w:szCs w:val="24"/>
        </w:rPr>
        <w:t>)</w:t>
      </w:r>
      <w:r w:rsidR="00DB0D91" w:rsidRPr="003A5DCF">
        <w:rPr>
          <w:rFonts w:ascii="Times New Roman" w:hAnsi="Times New Roman" w:cs="Times New Roman"/>
          <w:sz w:val="24"/>
          <w:szCs w:val="24"/>
        </w:rPr>
        <w:t xml:space="preserve">. The learned judge stated, at p </w:t>
      </w:r>
      <w:r w:rsidR="003F2902" w:rsidRPr="003A5DCF">
        <w:rPr>
          <w:rFonts w:ascii="Times New Roman" w:hAnsi="Times New Roman" w:cs="Times New Roman"/>
          <w:sz w:val="24"/>
          <w:szCs w:val="24"/>
        </w:rPr>
        <w:t xml:space="preserve">4 </w:t>
      </w:r>
      <w:r w:rsidR="00DB0D91" w:rsidRPr="003A5DCF">
        <w:rPr>
          <w:rFonts w:ascii="Times New Roman" w:hAnsi="Times New Roman" w:cs="Times New Roman"/>
          <w:sz w:val="24"/>
          <w:szCs w:val="24"/>
        </w:rPr>
        <w:t>of the cyclostyled judgment:</w:t>
      </w:r>
    </w:p>
    <w:p w14:paraId="5FE464AC" w14:textId="77777777" w:rsidR="003F2902" w:rsidRPr="003A5DCF" w:rsidRDefault="003F2902" w:rsidP="003F2902">
      <w:pPr>
        <w:spacing w:after="0" w:line="360" w:lineRule="auto"/>
        <w:ind w:left="1080"/>
        <w:contextualSpacing/>
        <w:jc w:val="both"/>
        <w:rPr>
          <w:rFonts w:ascii="Times New Roman" w:eastAsia="Calibri" w:hAnsi="Times New Roman" w:cs="Times New Roman"/>
          <w:lang w:val="en-US"/>
        </w:rPr>
      </w:pPr>
    </w:p>
    <w:p w14:paraId="57F70C13" w14:textId="0BDE9962" w:rsidR="003F2902" w:rsidRPr="003A5DCF" w:rsidRDefault="003F2902" w:rsidP="00C93C2F">
      <w:pPr>
        <w:spacing w:after="0" w:line="240" w:lineRule="auto"/>
        <w:ind w:left="1080"/>
        <w:contextualSpacing/>
        <w:jc w:val="both"/>
        <w:rPr>
          <w:rFonts w:ascii="Times New Roman" w:eastAsia="Calibri" w:hAnsi="Times New Roman" w:cs="Times New Roman"/>
          <w:lang w:val="en-US"/>
        </w:rPr>
      </w:pPr>
      <w:r w:rsidRPr="003A5DCF">
        <w:rPr>
          <w:rFonts w:ascii="Times New Roman" w:eastAsia="Calibri" w:hAnsi="Times New Roman" w:cs="Times New Roman"/>
          <w:lang w:val="en-US"/>
        </w:rPr>
        <w:t xml:space="preserve">“This court has the power to amend a draft provisional order where it does not properly capture the appropriate remedy merited and articulated in the founding affidavit. </w:t>
      </w:r>
      <w:r w:rsidRPr="003A5DCF">
        <w:rPr>
          <w:rFonts w:ascii="Times New Roman" w:eastAsia="Calibri" w:hAnsi="Times New Roman" w:cs="Times New Roman"/>
          <w:b/>
          <w:lang w:val="en-US"/>
        </w:rPr>
        <w:t xml:space="preserve">(see rule 240 </w:t>
      </w:r>
      <w:r w:rsidR="00C93C2F">
        <w:rPr>
          <w:rFonts w:ascii="Times New Roman" w:eastAsia="Calibri" w:hAnsi="Times New Roman" w:cs="Times New Roman"/>
          <w:b/>
          <w:lang w:val="en-US"/>
        </w:rPr>
        <w:t>o</w:t>
      </w:r>
      <w:r w:rsidRPr="003A5DCF">
        <w:rPr>
          <w:rFonts w:ascii="Times New Roman" w:eastAsia="Calibri" w:hAnsi="Times New Roman" w:cs="Times New Roman"/>
          <w:b/>
          <w:lang w:val="en-US"/>
        </w:rPr>
        <w:t>f the High Court rules, 1971)</w:t>
      </w:r>
    </w:p>
    <w:p w14:paraId="3B971CD4" w14:textId="77777777" w:rsidR="003F2902" w:rsidRPr="003A5DCF" w:rsidRDefault="003F2902" w:rsidP="00C93C2F">
      <w:pPr>
        <w:autoSpaceDE w:val="0"/>
        <w:autoSpaceDN w:val="0"/>
        <w:adjustRightInd w:val="0"/>
        <w:spacing w:after="0" w:line="240" w:lineRule="auto"/>
        <w:ind w:left="1080" w:firstLine="720"/>
        <w:rPr>
          <w:rFonts w:ascii="Times New Roman" w:eastAsia="Calibri" w:hAnsi="Times New Roman" w:cs="Times New Roman"/>
          <w:b/>
          <w:bCs/>
          <w:i/>
          <w:iCs/>
        </w:rPr>
      </w:pPr>
      <w:r w:rsidRPr="003A5DCF">
        <w:rPr>
          <w:rFonts w:ascii="Times New Roman" w:eastAsia="Calibri" w:hAnsi="Times New Roman" w:cs="Times New Roman"/>
          <w:b/>
          <w:bCs/>
          <w:i/>
          <w:iCs/>
        </w:rPr>
        <w:t>240. Granting of Order</w:t>
      </w:r>
    </w:p>
    <w:p w14:paraId="2F39C862" w14:textId="211B49A2" w:rsidR="003F2902" w:rsidRPr="003A5DCF" w:rsidRDefault="00C93C2F" w:rsidP="00C93C2F">
      <w:pPr>
        <w:autoSpaceDE w:val="0"/>
        <w:autoSpaceDN w:val="0"/>
        <w:adjustRightInd w:val="0"/>
        <w:spacing w:after="0" w:line="240" w:lineRule="auto"/>
        <w:ind w:left="1800"/>
        <w:contextualSpacing/>
        <w:rPr>
          <w:rFonts w:ascii="Times New Roman" w:eastAsia="Calibri" w:hAnsi="Times New Roman" w:cs="Times New Roman"/>
        </w:rPr>
      </w:pPr>
      <w:r>
        <w:rPr>
          <w:rFonts w:ascii="Times New Roman" w:eastAsia="Calibri" w:hAnsi="Times New Roman" w:cs="Times New Roman"/>
        </w:rPr>
        <w:t>‘</w:t>
      </w:r>
      <w:r w:rsidR="003F2902" w:rsidRPr="003A5DCF">
        <w:rPr>
          <w:rFonts w:ascii="Times New Roman" w:eastAsia="Calibri" w:hAnsi="Times New Roman" w:cs="Times New Roman"/>
        </w:rPr>
        <w:t>(1) At the conclusion of the hearing or thereafter, the court may refuse the application or may grant the order applied for, including a provisional order, or any variation of such order or provisional order, whether or not general or other relief has been asked for, and may make such order as to costs as it thinks fit.</w:t>
      </w:r>
    </w:p>
    <w:p w14:paraId="56C9297F" w14:textId="09283F3F" w:rsidR="003F2902" w:rsidRPr="003A5DCF" w:rsidRDefault="00C93C2F" w:rsidP="00C93C2F">
      <w:pPr>
        <w:autoSpaceDE w:val="0"/>
        <w:autoSpaceDN w:val="0"/>
        <w:adjustRightInd w:val="0"/>
        <w:spacing w:after="0" w:line="240" w:lineRule="auto"/>
        <w:ind w:left="1800"/>
        <w:contextualSpacing/>
        <w:rPr>
          <w:rFonts w:ascii="Times New Roman" w:eastAsia="Calibri" w:hAnsi="Times New Roman" w:cs="Times New Roman"/>
        </w:rPr>
      </w:pPr>
      <w:r>
        <w:rPr>
          <w:rFonts w:ascii="Times New Roman" w:eastAsia="Calibri" w:hAnsi="Times New Roman" w:cs="Times New Roman"/>
        </w:rPr>
        <w:t>[Sub rule amended by SI</w:t>
      </w:r>
      <w:r w:rsidR="003F2902" w:rsidRPr="003A5DCF">
        <w:rPr>
          <w:rFonts w:ascii="Times New Roman" w:eastAsia="Calibri" w:hAnsi="Times New Roman" w:cs="Times New Roman"/>
        </w:rPr>
        <w:t xml:space="preserve"> 25 of 1993 and </w:t>
      </w:r>
      <w:r>
        <w:rPr>
          <w:rFonts w:ascii="Times New Roman" w:eastAsia="Calibri" w:hAnsi="Times New Roman" w:cs="Times New Roman"/>
        </w:rPr>
        <w:t>SI</w:t>
      </w:r>
      <w:r w:rsidR="003F2902" w:rsidRPr="003A5DCF">
        <w:rPr>
          <w:rFonts w:ascii="Times New Roman" w:eastAsia="Calibri" w:hAnsi="Times New Roman" w:cs="Times New Roman"/>
        </w:rPr>
        <w:t xml:space="preserve"> 33 of 1996]</w:t>
      </w:r>
    </w:p>
    <w:p w14:paraId="7E49DB6D" w14:textId="4D2B7BA8" w:rsidR="003F2902" w:rsidRPr="003A5DCF" w:rsidRDefault="003F2902" w:rsidP="00C93C2F">
      <w:pPr>
        <w:autoSpaceDE w:val="0"/>
        <w:autoSpaceDN w:val="0"/>
        <w:adjustRightInd w:val="0"/>
        <w:spacing w:after="0" w:line="240" w:lineRule="auto"/>
        <w:ind w:left="1800"/>
        <w:contextualSpacing/>
        <w:rPr>
          <w:rFonts w:ascii="Times New Roman" w:eastAsia="Calibri" w:hAnsi="Times New Roman" w:cs="Times New Roman"/>
        </w:rPr>
      </w:pPr>
      <w:r w:rsidRPr="003A5DCF">
        <w:rPr>
          <w:rFonts w:ascii="Times New Roman" w:eastAsia="Calibri" w:hAnsi="Times New Roman" w:cs="Times New Roman"/>
        </w:rPr>
        <w:t xml:space="preserve">(2) Where the court grants a provisional order under sub rule (1), rule 247 shall apply, </w:t>
      </w:r>
      <w:r w:rsidRPr="003A5DCF">
        <w:rPr>
          <w:rFonts w:ascii="Times New Roman" w:eastAsia="Calibri" w:hAnsi="Times New Roman" w:cs="Times New Roman"/>
          <w:i/>
          <w:iCs/>
        </w:rPr>
        <w:t>mutatis mutandis</w:t>
      </w:r>
      <w:r w:rsidRPr="003A5DCF">
        <w:rPr>
          <w:rFonts w:ascii="Times New Roman" w:eastAsia="Calibri" w:hAnsi="Times New Roman" w:cs="Times New Roman"/>
        </w:rPr>
        <w:t>, to the provisional order as though it were granted following a chamber application.</w:t>
      </w:r>
      <w:r w:rsidR="00C93C2F">
        <w:rPr>
          <w:rFonts w:ascii="Times New Roman" w:eastAsia="Calibri" w:hAnsi="Times New Roman" w:cs="Times New Roman"/>
        </w:rPr>
        <w:t>’”</w:t>
      </w:r>
    </w:p>
    <w:p w14:paraId="16B73D55" w14:textId="77777777" w:rsidR="00511B73" w:rsidRPr="003A5DCF" w:rsidRDefault="00511B73" w:rsidP="00511B73">
      <w:pPr>
        <w:autoSpaceDE w:val="0"/>
        <w:autoSpaceDN w:val="0"/>
        <w:adjustRightInd w:val="0"/>
        <w:spacing w:after="0" w:line="240" w:lineRule="auto"/>
        <w:contextualSpacing/>
        <w:rPr>
          <w:rFonts w:ascii="Times New Roman" w:eastAsia="Calibri" w:hAnsi="Times New Roman" w:cs="Times New Roman"/>
          <w:sz w:val="24"/>
          <w:szCs w:val="24"/>
        </w:rPr>
      </w:pPr>
    </w:p>
    <w:p w14:paraId="23D3E439" w14:textId="11CB47FE" w:rsidR="00511B73"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11B73" w:rsidRPr="003A5DCF">
        <w:rPr>
          <w:rFonts w:ascii="Times New Roman" w:eastAsia="Calibri" w:hAnsi="Times New Roman" w:cs="Times New Roman"/>
          <w:sz w:val="24"/>
          <w:szCs w:val="24"/>
        </w:rPr>
        <w:t xml:space="preserve">The rule the judge relied on, rule 240 of the High Court Rules, 1971, is equivalent to rule 59 (27) of the High Court Rules, 2021. Thus, a draft </w:t>
      </w:r>
      <w:r w:rsidR="009A7B01" w:rsidRPr="003A5DCF">
        <w:rPr>
          <w:rFonts w:ascii="Times New Roman" w:eastAsia="Calibri" w:hAnsi="Times New Roman" w:cs="Times New Roman"/>
          <w:sz w:val="24"/>
          <w:szCs w:val="24"/>
        </w:rPr>
        <w:t>order</w:t>
      </w:r>
      <w:r w:rsidR="00511B73" w:rsidRPr="003A5DCF">
        <w:rPr>
          <w:rFonts w:ascii="Times New Roman" w:eastAsia="Calibri" w:hAnsi="Times New Roman" w:cs="Times New Roman"/>
          <w:sz w:val="24"/>
          <w:szCs w:val="24"/>
        </w:rPr>
        <w:t xml:space="preserve"> is not cast in stone. </w:t>
      </w:r>
      <w:r>
        <w:rPr>
          <w:rFonts w:ascii="Times New Roman" w:eastAsia="Calibri" w:hAnsi="Times New Roman" w:cs="Times New Roman"/>
          <w:sz w:val="24"/>
          <w:szCs w:val="24"/>
        </w:rPr>
        <w:t xml:space="preserve"> </w:t>
      </w:r>
      <w:r w:rsidR="00511B73" w:rsidRPr="003A5DCF">
        <w:rPr>
          <w:rFonts w:ascii="Times New Roman" w:eastAsia="Calibri" w:hAnsi="Times New Roman" w:cs="Times New Roman"/>
          <w:sz w:val="24"/>
          <w:szCs w:val="24"/>
        </w:rPr>
        <w:t xml:space="preserve">It is </w:t>
      </w:r>
      <w:r w:rsidR="009A7B01" w:rsidRPr="003A5DCF">
        <w:rPr>
          <w:rFonts w:ascii="Times New Roman" w:eastAsia="Calibri" w:hAnsi="Times New Roman" w:cs="Times New Roman"/>
          <w:sz w:val="24"/>
          <w:szCs w:val="24"/>
        </w:rPr>
        <w:t>subject</w:t>
      </w:r>
      <w:r w:rsidR="00511B73" w:rsidRPr="003A5DCF">
        <w:rPr>
          <w:rFonts w:ascii="Times New Roman" w:eastAsia="Calibri" w:hAnsi="Times New Roman" w:cs="Times New Roman"/>
          <w:sz w:val="24"/>
          <w:szCs w:val="24"/>
        </w:rPr>
        <w:t xml:space="preserve"> to what the court finally grants as an appropriate order, which then becomes the binding order of the court.</w:t>
      </w:r>
      <w:r w:rsidR="009A7B01" w:rsidRPr="003A5DCF">
        <w:rPr>
          <w:rFonts w:ascii="Times New Roman" w:eastAsia="Calibri" w:hAnsi="Times New Roman" w:cs="Times New Roman"/>
          <w:sz w:val="24"/>
          <w:szCs w:val="24"/>
        </w:rPr>
        <w:t xml:space="preserve"> </w:t>
      </w:r>
    </w:p>
    <w:p w14:paraId="1F826B78" w14:textId="3E95A71A" w:rsidR="009A7B01"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9A7B01" w:rsidRPr="003A5DCF">
        <w:rPr>
          <w:rFonts w:ascii="Times New Roman" w:eastAsia="Calibri" w:hAnsi="Times New Roman" w:cs="Times New Roman"/>
          <w:sz w:val="24"/>
          <w:szCs w:val="24"/>
        </w:rPr>
        <w:t>In the circumstances, I am unable to uphold the second preliminary point and it is accordingly dismissed.</w:t>
      </w:r>
    </w:p>
    <w:p w14:paraId="28374B4A" w14:textId="0E386365" w:rsidR="009A7B01"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9A7B01" w:rsidRPr="003A5DCF">
        <w:rPr>
          <w:rFonts w:ascii="Times New Roman" w:eastAsia="Calibri" w:hAnsi="Times New Roman" w:cs="Times New Roman"/>
          <w:sz w:val="24"/>
          <w:szCs w:val="24"/>
        </w:rPr>
        <w:t>I must now deal with the merits of the application.</w:t>
      </w:r>
    </w:p>
    <w:p w14:paraId="1FF5E7D1" w14:textId="493B4778" w:rsidR="00903119"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903119" w:rsidRPr="003A5DCF">
        <w:rPr>
          <w:rFonts w:ascii="Times New Roman" w:eastAsia="Calibri" w:hAnsi="Times New Roman" w:cs="Times New Roman"/>
          <w:sz w:val="24"/>
          <w:szCs w:val="24"/>
        </w:rPr>
        <w:t xml:space="preserve">The relief sought in this matter is that of an interim interdict. </w:t>
      </w:r>
      <w:r w:rsidR="00EA7CB1" w:rsidRPr="003A5DCF">
        <w:rPr>
          <w:rFonts w:ascii="Times New Roman" w:eastAsia="Calibri" w:hAnsi="Times New Roman" w:cs="Times New Roman"/>
          <w:sz w:val="24"/>
          <w:szCs w:val="24"/>
        </w:rPr>
        <w:t xml:space="preserve">The requirements for such relief were set out in the case of </w:t>
      </w:r>
      <w:r w:rsidR="00EA7CB1" w:rsidRPr="003A5DCF">
        <w:rPr>
          <w:rFonts w:ascii="Times New Roman" w:eastAsia="Calibri" w:hAnsi="Times New Roman" w:cs="Times New Roman"/>
          <w:i/>
          <w:iCs/>
          <w:sz w:val="24"/>
          <w:szCs w:val="24"/>
        </w:rPr>
        <w:t xml:space="preserve">Airfield Investment (Pvt) Ltd </w:t>
      </w:r>
      <w:r w:rsidR="00B26D2C" w:rsidRPr="00C93C2F">
        <w:rPr>
          <w:rFonts w:ascii="Times New Roman" w:eastAsia="Calibri" w:hAnsi="Times New Roman" w:cs="Times New Roman"/>
          <w:iCs/>
          <w:sz w:val="24"/>
          <w:szCs w:val="24"/>
        </w:rPr>
        <w:t>v</w:t>
      </w:r>
      <w:r>
        <w:rPr>
          <w:rFonts w:ascii="Times New Roman" w:eastAsia="Calibri" w:hAnsi="Times New Roman" w:cs="Times New Roman"/>
          <w:i/>
          <w:iCs/>
          <w:sz w:val="24"/>
          <w:szCs w:val="24"/>
        </w:rPr>
        <w:t xml:space="preserve"> Minister of Lands and Or</w:t>
      </w:r>
      <w:r w:rsidR="00B26D2C" w:rsidRPr="003A5DCF">
        <w:rPr>
          <w:rFonts w:ascii="Times New Roman" w:eastAsia="Calibri" w:hAnsi="Times New Roman" w:cs="Times New Roman"/>
          <w:i/>
          <w:iCs/>
          <w:sz w:val="24"/>
          <w:szCs w:val="24"/>
        </w:rPr>
        <w:t>s</w:t>
      </w:r>
      <w:r w:rsidR="00B26D2C" w:rsidRPr="003A5DCF">
        <w:rPr>
          <w:rFonts w:ascii="Times New Roman" w:eastAsia="Calibri" w:hAnsi="Times New Roman" w:cs="Times New Roman"/>
          <w:sz w:val="24"/>
          <w:szCs w:val="24"/>
        </w:rPr>
        <w:t xml:space="preserve"> 2004 (1) ZLR 511</w:t>
      </w:r>
      <w:r w:rsidR="00C27D86" w:rsidRPr="003A5DCF">
        <w:rPr>
          <w:rFonts w:ascii="Times New Roman" w:eastAsia="Calibri" w:hAnsi="Times New Roman" w:cs="Times New Roman"/>
          <w:sz w:val="24"/>
          <w:szCs w:val="24"/>
        </w:rPr>
        <w:t xml:space="preserve"> (S)</w:t>
      </w:r>
      <w:r w:rsidR="00B26D2C" w:rsidRPr="003A5DCF">
        <w:rPr>
          <w:rFonts w:ascii="Times New Roman" w:eastAsia="Calibri" w:hAnsi="Times New Roman" w:cs="Times New Roman"/>
          <w:sz w:val="24"/>
          <w:szCs w:val="24"/>
        </w:rPr>
        <w:t>. They can be summarised as follows:</w:t>
      </w:r>
    </w:p>
    <w:p w14:paraId="7EF6256E" w14:textId="728E3136" w:rsidR="0084444B" w:rsidRPr="003A5DCF" w:rsidRDefault="00B26D2C" w:rsidP="00C93C2F">
      <w:pPr>
        <w:pStyle w:val="ListParagraph"/>
        <w:numPr>
          <w:ilvl w:val="0"/>
          <w:numId w:val="9"/>
        </w:numPr>
        <w:autoSpaceDE w:val="0"/>
        <w:autoSpaceDN w:val="0"/>
        <w:adjustRightInd w:val="0"/>
        <w:spacing w:after="0" w:line="360" w:lineRule="auto"/>
        <w:jc w:val="both"/>
        <w:rPr>
          <w:rFonts w:ascii="Times New Roman" w:eastAsia="Calibri" w:hAnsi="Times New Roman" w:cs="Times New Roman"/>
          <w:sz w:val="24"/>
          <w:szCs w:val="24"/>
        </w:rPr>
      </w:pPr>
      <w:r w:rsidRPr="003A5DCF">
        <w:rPr>
          <w:rFonts w:ascii="Times New Roman" w:eastAsia="Calibri" w:hAnsi="Times New Roman" w:cs="Times New Roman"/>
          <w:sz w:val="24"/>
          <w:szCs w:val="24"/>
        </w:rPr>
        <w:t xml:space="preserve">The right which is the subject matter of the main action the applicant seeks to protect by means of an interim </w:t>
      </w:r>
      <w:r w:rsidR="0084444B" w:rsidRPr="003A5DCF">
        <w:rPr>
          <w:rFonts w:ascii="Times New Roman" w:eastAsia="Calibri" w:hAnsi="Times New Roman" w:cs="Times New Roman"/>
          <w:sz w:val="24"/>
          <w:szCs w:val="24"/>
        </w:rPr>
        <w:t>relief</w:t>
      </w:r>
      <w:r w:rsidRPr="003A5DCF">
        <w:rPr>
          <w:rFonts w:ascii="Times New Roman" w:eastAsia="Calibri" w:hAnsi="Times New Roman" w:cs="Times New Roman"/>
          <w:sz w:val="24"/>
          <w:szCs w:val="24"/>
        </w:rPr>
        <w:t xml:space="preserve"> </w:t>
      </w:r>
      <w:r w:rsidR="0084444B" w:rsidRPr="003A5DCF">
        <w:rPr>
          <w:rFonts w:ascii="Times New Roman" w:eastAsia="Calibri" w:hAnsi="Times New Roman" w:cs="Times New Roman"/>
          <w:sz w:val="24"/>
          <w:szCs w:val="24"/>
        </w:rPr>
        <w:t>is clear</w:t>
      </w:r>
      <w:r w:rsidRPr="003A5DCF">
        <w:rPr>
          <w:rFonts w:ascii="Times New Roman" w:eastAsia="Calibri" w:hAnsi="Times New Roman" w:cs="Times New Roman"/>
          <w:sz w:val="24"/>
          <w:szCs w:val="24"/>
        </w:rPr>
        <w:t xml:space="preserve"> or if not clear</w:t>
      </w:r>
      <w:r w:rsidR="00BD2904" w:rsidRPr="003A5DCF">
        <w:rPr>
          <w:rFonts w:ascii="Times New Roman" w:eastAsia="Calibri" w:hAnsi="Times New Roman" w:cs="Times New Roman"/>
          <w:sz w:val="24"/>
          <w:szCs w:val="24"/>
        </w:rPr>
        <w:t>, is</w:t>
      </w:r>
      <w:r w:rsidR="00BD2904" w:rsidRPr="003A5DCF">
        <w:rPr>
          <w:rFonts w:ascii="Times New Roman" w:eastAsia="Calibri" w:hAnsi="Times New Roman" w:cs="Times New Roman"/>
          <w:i/>
          <w:iCs/>
          <w:sz w:val="24"/>
          <w:szCs w:val="24"/>
        </w:rPr>
        <w:t xml:space="preserve"> prima facie</w:t>
      </w:r>
      <w:r w:rsidR="00C93C2F">
        <w:rPr>
          <w:rFonts w:ascii="Times New Roman" w:eastAsia="Calibri" w:hAnsi="Times New Roman" w:cs="Times New Roman"/>
          <w:i/>
          <w:iCs/>
          <w:sz w:val="24"/>
          <w:szCs w:val="24"/>
        </w:rPr>
        <w:t>.</w:t>
      </w:r>
    </w:p>
    <w:p w14:paraId="0CA9CEEE" w14:textId="1CA9A262" w:rsidR="00BD2904" w:rsidRPr="003A5DCF" w:rsidRDefault="00BD2904" w:rsidP="00C93C2F">
      <w:pPr>
        <w:pStyle w:val="ListParagraph"/>
        <w:autoSpaceDE w:val="0"/>
        <w:autoSpaceDN w:val="0"/>
        <w:adjustRightInd w:val="0"/>
        <w:spacing w:after="0" w:line="360" w:lineRule="auto"/>
        <w:jc w:val="both"/>
        <w:rPr>
          <w:rFonts w:ascii="Times New Roman" w:eastAsia="Calibri" w:hAnsi="Times New Roman" w:cs="Times New Roman"/>
          <w:sz w:val="24"/>
          <w:szCs w:val="24"/>
        </w:rPr>
      </w:pPr>
      <w:r w:rsidRPr="003A5DCF">
        <w:rPr>
          <w:rFonts w:ascii="Times New Roman" w:eastAsia="Calibri" w:hAnsi="Times New Roman" w:cs="Times New Roman"/>
          <w:sz w:val="24"/>
          <w:szCs w:val="24"/>
        </w:rPr>
        <w:t xml:space="preserve"> established though open to some doubt.</w:t>
      </w:r>
    </w:p>
    <w:p w14:paraId="384AF61D" w14:textId="44AB1695" w:rsidR="00B26D2C" w:rsidRPr="003A5DCF" w:rsidRDefault="00B26D2C" w:rsidP="00C93C2F">
      <w:pPr>
        <w:pStyle w:val="ListParagraph"/>
        <w:numPr>
          <w:ilvl w:val="0"/>
          <w:numId w:val="9"/>
        </w:numPr>
        <w:autoSpaceDE w:val="0"/>
        <w:autoSpaceDN w:val="0"/>
        <w:adjustRightInd w:val="0"/>
        <w:spacing w:after="0" w:line="360" w:lineRule="auto"/>
        <w:jc w:val="both"/>
        <w:rPr>
          <w:rFonts w:ascii="Times New Roman" w:eastAsia="Calibri" w:hAnsi="Times New Roman" w:cs="Times New Roman"/>
          <w:sz w:val="24"/>
          <w:szCs w:val="24"/>
        </w:rPr>
      </w:pPr>
      <w:r w:rsidRPr="003A5DCF">
        <w:rPr>
          <w:rFonts w:ascii="Times New Roman" w:eastAsia="Calibri" w:hAnsi="Times New Roman" w:cs="Times New Roman"/>
          <w:sz w:val="24"/>
          <w:szCs w:val="24"/>
        </w:rPr>
        <w:t xml:space="preserve"> </w:t>
      </w:r>
      <w:r w:rsidR="00BD2904" w:rsidRPr="003A5DCF">
        <w:rPr>
          <w:rFonts w:ascii="Times New Roman" w:eastAsia="Calibri" w:hAnsi="Times New Roman" w:cs="Times New Roman"/>
          <w:sz w:val="24"/>
          <w:szCs w:val="24"/>
        </w:rPr>
        <w:t xml:space="preserve">There is a </w:t>
      </w:r>
      <w:r w:rsidR="00C93C2F" w:rsidRPr="003A5DCF">
        <w:rPr>
          <w:rFonts w:ascii="Times New Roman" w:eastAsia="Calibri" w:hAnsi="Times New Roman" w:cs="Times New Roman"/>
          <w:sz w:val="24"/>
          <w:szCs w:val="24"/>
        </w:rPr>
        <w:t>well-grounded</w:t>
      </w:r>
      <w:r w:rsidR="00BD2904" w:rsidRPr="003A5DCF">
        <w:rPr>
          <w:rFonts w:ascii="Times New Roman" w:eastAsia="Calibri" w:hAnsi="Times New Roman" w:cs="Times New Roman"/>
          <w:sz w:val="24"/>
          <w:szCs w:val="24"/>
        </w:rPr>
        <w:t xml:space="preserve"> apprehension of irreparable harm to the applicant if the interim relief is not granted and he ultimately succeeds in establishing his right.</w:t>
      </w:r>
    </w:p>
    <w:p w14:paraId="2DE56C08" w14:textId="56FEC63C" w:rsidR="00BD2904" w:rsidRPr="003A5DCF" w:rsidRDefault="00BD2904" w:rsidP="00C93C2F">
      <w:pPr>
        <w:pStyle w:val="ListParagraph"/>
        <w:numPr>
          <w:ilvl w:val="0"/>
          <w:numId w:val="9"/>
        </w:numPr>
        <w:autoSpaceDE w:val="0"/>
        <w:autoSpaceDN w:val="0"/>
        <w:adjustRightInd w:val="0"/>
        <w:spacing w:after="0" w:line="360" w:lineRule="auto"/>
        <w:jc w:val="both"/>
        <w:rPr>
          <w:rFonts w:ascii="Times New Roman" w:eastAsia="Calibri" w:hAnsi="Times New Roman" w:cs="Times New Roman"/>
          <w:sz w:val="24"/>
          <w:szCs w:val="24"/>
        </w:rPr>
      </w:pPr>
      <w:r w:rsidRPr="003A5DCF">
        <w:rPr>
          <w:rFonts w:ascii="Times New Roman" w:eastAsia="Calibri" w:hAnsi="Times New Roman" w:cs="Times New Roman"/>
          <w:sz w:val="24"/>
          <w:szCs w:val="24"/>
        </w:rPr>
        <w:t>The balance of convenience favours the granting of the interim relief.</w:t>
      </w:r>
    </w:p>
    <w:p w14:paraId="544940F1" w14:textId="0D08513D" w:rsidR="00BD2904" w:rsidRPr="003A5DCF" w:rsidRDefault="00BD2904" w:rsidP="00C93C2F">
      <w:pPr>
        <w:pStyle w:val="ListParagraph"/>
        <w:numPr>
          <w:ilvl w:val="0"/>
          <w:numId w:val="9"/>
        </w:numPr>
        <w:autoSpaceDE w:val="0"/>
        <w:autoSpaceDN w:val="0"/>
        <w:adjustRightInd w:val="0"/>
        <w:spacing w:after="0" w:line="360" w:lineRule="auto"/>
        <w:jc w:val="both"/>
        <w:rPr>
          <w:rFonts w:ascii="Times New Roman" w:eastAsia="Calibri" w:hAnsi="Times New Roman" w:cs="Times New Roman"/>
          <w:sz w:val="24"/>
          <w:szCs w:val="24"/>
        </w:rPr>
      </w:pPr>
      <w:r w:rsidRPr="003A5DCF">
        <w:rPr>
          <w:rFonts w:ascii="Times New Roman" w:eastAsia="Calibri" w:hAnsi="Times New Roman" w:cs="Times New Roman"/>
          <w:sz w:val="24"/>
          <w:szCs w:val="24"/>
        </w:rPr>
        <w:t xml:space="preserve">The applicant has no other </w:t>
      </w:r>
      <w:r w:rsidR="0084444B" w:rsidRPr="003A5DCF">
        <w:rPr>
          <w:rFonts w:ascii="Times New Roman" w:eastAsia="Calibri" w:hAnsi="Times New Roman" w:cs="Times New Roman"/>
          <w:sz w:val="24"/>
          <w:szCs w:val="24"/>
        </w:rPr>
        <w:t>satisfactory</w:t>
      </w:r>
      <w:r w:rsidRPr="003A5DCF">
        <w:rPr>
          <w:rFonts w:ascii="Times New Roman" w:eastAsia="Calibri" w:hAnsi="Times New Roman" w:cs="Times New Roman"/>
          <w:sz w:val="24"/>
          <w:szCs w:val="24"/>
        </w:rPr>
        <w:t xml:space="preserve"> remedy.</w:t>
      </w:r>
    </w:p>
    <w:p w14:paraId="0F17090A" w14:textId="2807A1F2" w:rsidR="000E7555"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0E7555" w:rsidRPr="003A5DCF">
        <w:rPr>
          <w:rFonts w:ascii="Times New Roman" w:eastAsia="Calibri" w:hAnsi="Times New Roman" w:cs="Times New Roman"/>
          <w:sz w:val="24"/>
          <w:szCs w:val="24"/>
        </w:rPr>
        <w:t>Firs</w:t>
      </w:r>
      <w:r w:rsidR="00185FE4" w:rsidRPr="003A5DCF">
        <w:rPr>
          <w:rFonts w:ascii="Times New Roman" w:eastAsia="Calibri" w:hAnsi="Times New Roman" w:cs="Times New Roman"/>
          <w:sz w:val="24"/>
          <w:szCs w:val="24"/>
        </w:rPr>
        <w:t>t</w:t>
      </w:r>
      <w:r w:rsidR="000E7555" w:rsidRPr="003A5DCF">
        <w:rPr>
          <w:rFonts w:ascii="Times New Roman" w:eastAsia="Calibri" w:hAnsi="Times New Roman" w:cs="Times New Roman"/>
          <w:sz w:val="24"/>
          <w:szCs w:val="24"/>
        </w:rPr>
        <w:t xml:space="preserve"> and foremost, the applicant</w:t>
      </w:r>
      <w:r w:rsidR="000E7555" w:rsidRPr="003A5DCF">
        <w:rPr>
          <w:rFonts w:ascii="Times New Roman" w:eastAsia="Calibri" w:hAnsi="Times New Roman" w:cs="Times New Roman"/>
          <w:i/>
          <w:iCs/>
          <w:sz w:val="24"/>
          <w:szCs w:val="24"/>
        </w:rPr>
        <w:t xml:space="preserve"> </w:t>
      </w:r>
      <w:r w:rsidR="0084444B" w:rsidRPr="003A5DCF">
        <w:rPr>
          <w:rFonts w:ascii="Times New Roman" w:eastAsia="Calibri" w:hAnsi="Times New Roman" w:cs="Times New Roman"/>
          <w:i/>
          <w:iCs/>
          <w:sz w:val="24"/>
          <w:szCs w:val="24"/>
        </w:rPr>
        <w:t>in casu</w:t>
      </w:r>
      <w:r w:rsidR="0084444B" w:rsidRPr="003A5DCF">
        <w:rPr>
          <w:rFonts w:ascii="Times New Roman" w:eastAsia="Calibri" w:hAnsi="Times New Roman" w:cs="Times New Roman"/>
          <w:sz w:val="24"/>
          <w:szCs w:val="24"/>
        </w:rPr>
        <w:t xml:space="preserve"> </w:t>
      </w:r>
      <w:r w:rsidR="000E7555" w:rsidRPr="003A5DCF">
        <w:rPr>
          <w:rFonts w:ascii="Times New Roman" w:eastAsia="Calibri" w:hAnsi="Times New Roman" w:cs="Times New Roman"/>
          <w:sz w:val="24"/>
          <w:szCs w:val="24"/>
        </w:rPr>
        <w:t xml:space="preserve">avers that he has established a </w:t>
      </w:r>
      <w:r w:rsidR="000E7555" w:rsidRPr="003A5DCF">
        <w:rPr>
          <w:rFonts w:ascii="Times New Roman" w:eastAsia="Calibri" w:hAnsi="Times New Roman" w:cs="Times New Roman"/>
          <w:i/>
          <w:iCs/>
          <w:sz w:val="24"/>
          <w:szCs w:val="24"/>
        </w:rPr>
        <w:t>prima</w:t>
      </w:r>
      <w:r w:rsidR="00185FE4" w:rsidRPr="003A5DCF">
        <w:rPr>
          <w:rFonts w:ascii="Times New Roman" w:eastAsia="Calibri" w:hAnsi="Times New Roman" w:cs="Times New Roman"/>
          <w:i/>
          <w:iCs/>
          <w:sz w:val="24"/>
          <w:szCs w:val="24"/>
        </w:rPr>
        <w:t xml:space="preserve"> </w:t>
      </w:r>
      <w:r w:rsidR="000E7555" w:rsidRPr="003A5DCF">
        <w:rPr>
          <w:rFonts w:ascii="Times New Roman" w:eastAsia="Calibri" w:hAnsi="Times New Roman" w:cs="Times New Roman"/>
          <w:i/>
          <w:iCs/>
          <w:sz w:val="24"/>
          <w:szCs w:val="24"/>
        </w:rPr>
        <w:t>facie</w:t>
      </w:r>
      <w:r w:rsidR="000E7555" w:rsidRPr="003A5DCF">
        <w:rPr>
          <w:rFonts w:ascii="Times New Roman" w:eastAsia="Calibri" w:hAnsi="Times New Roman" w:cs="Times New Roman"/>
          <w:sz w:val="24"/>
          <w:szCs w:val="24"/>
        </w:rPr>
        <w:t xml:space="preserve"> right to the </w:t>
      </w:r>
      <w:r w:rsidR="00185FE4" w:rsidRPr="003A5DCF">
        <w:rPr>
          <w:rFonts w:ascii="Times New Roman" w:eastAsia="Calibri" w:hAnsi="Times New Roman" w:cs="Times New Roman"/>
          <w:sz w:val="24"/>
          <w:szCs w:val="24"/>
        </w:rPr>
        <w:t>relief</w:t>
      </w:r>
      <w:r w:rsidR="000E7555" w:rsidRPr="003A5DCF">
        <w:rPr>
          <w:rFonts w:ascii="Times New Roman" w:eastAsia="Calibri" w:hAnsi="Times New Roman" w:cs="Times New Roman"/>
          <w:sz w:val="24"/>
          <w:szCs w:val="24"/>
        </w:rPr>
        <w:t xml:space="preserve"> he seeks, being the relief of an </w:t>
      </w:r>
      <w:r w:rsidR="00185FE4" w:rsidRPr="003A5DCF">
        <w:rPr>
          <w:rFonts w:ascii="Times New Roman" w:eastAsia="Calibri" w:hAnsi="Times New Roman" w:cs="Times New Roman"/>
          <w:sz w:val="24"/>
          <w:szCs w:val="24"/>
        </w:rPr>
        <w:t>interdict</w:t>
      </w:r>
      <w:r w:rsidR="000E7555" w:rsidRPr="003A5DCF">
        <w:rPr>
          <w:rFonts w:ascii="Times New Roman" w:eastAsia="Calibri" w:hAnsi="Times New Roman" w:cs="Times New Roman"/>
          <w:sz w:val="24"/>
          <w:szCs w:val="24"/>
        </w:rPr>
        <w:t xml:space="preserve">. In </w:t>
      </w:r>
      <w:r w:rsidR="00185FE4" w:rsidRPr="003A5DCF">
        <w:rPr>
          <w:rFonts w:ascii="Times New Roman" w:eastAsia="Calibri" w:hAnsi="Times New Roman" w:cs="Times New Roman"/>
          <w:sz w:val="24"/>
          <w:szCs w:val="24"/>
        </w:rPr>
        <w:t>this regard</w:t>
      </w:r>
      <w:r w:rsidR="000E7555" w:rsidRPr="003A5DCF">
        <w:rPr>
          <w:rFonts w:ascii="Times New Roman" w:eastAsia="Calibri" w:hAnsi="Times New Roman" w:cs="Times New Roman"/>
          <w:sz w:val="24"/>
          <w:szCs w:val="24"/>
        </w:rPr>
        <w:t xml:space="preserve">, he points to the certificate of registration </w:t>
      </w:r>
      <w:r w:rsidR="00185FE4" w:rsidRPr="003A5DCF">
        <w:rPr>
          <w:rFonts w:ascii="Times New Roman" w:eastAsia="Calibri" w:hAnsi="Times New Roman" w:cs="Times New Roman"/>
          <w:sz w:val="24"/>
          <w:szCs w:val="24"/>
        </w:rPr>
        <w:t>he has</w:t>
      </w:r>
      <w:r w:rsidR="000E7555" w:rsidRPr="003A5DCF">
        <w:rPr>
          <w:rFonts w:ascii="Times New Roman" w:eastAsia="Calibri" w:hAnsi="Times New Roman" w:cs="Times New Roman"/>
          <w:sz w:val="24"/>
          <w:szCs w:val="24"/>
        </w:rPr>
        <w:t xml:space="preserve"> for the mine in question. </w:t>
      </w:r>
      <w:r w:rsidR="00185FE4" w:rsidRPr="003A5DCF">
        <w:rPr>
          <w:rFonts w:ascii="Times New Roman" w:eastAsia="Calibri" w:hAnsi="Times New Roman" w:cs="Times New Roman"/>
          <w:sz w:val="24"/>
          <w:szCs w:val="24"/>
        </w:rPr>
        <w:t>Further</w:t>
      </w:r>
      <w:r w:rsidR="000E7555" w:rsidRPr="003A5DCF">
        <w:rPr>
          <w:rFonts w:ascii="Times New Roman" w:eastAsia="Calibri" w:hAnsi="Times New Roman" w:cs="Times New Roman"/>
          <w:sz w:val="24"/>
          <w:szCs w:val="24"/>
        </w:rPr>
        <w:t xml:space="preserve"> to that, he refers to the </w:t>
      </w:r>
      <w:r>
        <w:rPr>
          <w:rFonts w:ascii="Times New Roman" w:eastAsia="Calibri" w:hAnsi="Times New Roman" w:cs="Times New Roman"/>
          <w:sz w:val="24"/>
          <w:szCs w:val="24"/>
        </w:rPr>
        <w:t xml:space="preserve">first </w:t>
      </w:r>
      <w:r w:rsidR="000E7555" w:rsidRPr="003A5DCF">
        <w:rPr>
          <w:rFonts w:ascii="Times New Roman" w:eastAsia="Calibri" w:hAnsi="Times New Roman" w:cs="Times New Roman"/>
          <w:sz w:val="24"/>
          <w:szCs w:val="24"/>
        </w:rPr>
        <w:t xml:space="preserve">respondent’s decision of 1 </w:t>
      </w:r>
      <w:r w:rsidR="00185FE4" w:rsidRPr="003A5DCF">
        <w:rPr>
          <w:rFonts w:ascii="Times New Roman" w:eastAsia="Calibri" w:hAnsi="Times New Roman" w:cs="Times New Roman"/>
          <w:sz w:val="24"/>
          <w:szCs w:val="24"/>
        </w:rPr>
        <w:t>December</w:t>
      </w:r>
      <w:r w:rsidR="000E7555" w:rsidRPr="003A5DCF">
        <w:rPr>
          <w:rFonts w:ascii="Times New Roman" w:eastAsia="Calibri" w:hAnsi="Times New Roman" w:cs="Times New Roman"/>
          <w:sz w:val="24"/>
          <w:szCs w:val="24"/>
        </w:rPr>
        <w:t xml:space="preserve"> 2022</w:t>
      </w:r>
      <w:r w:rsidR="00185FE4" w:rsidRPr="003A5DCF">
        <w:rPr>
          <w:rFonts w:ascii="Times New Roman" w:eastAsia="Calibri" w:hAnsi="Times New Roman" w:cs="Times New Roman"/>
          <w:sz w:val="24"/>
          <w:szCs w:val="24"/>
        </w:rPr>
        <w:t>, in terms of which he was confirmed the rightful owner of the mine.</w:t>
      </w:r>
    </w:p>
    <w:p w14:paraId="0C3849E7" w14:textId="2187CE6A" w:rsidR="00185FE4" w:rsidRPr="003A5DCF" w:rsidRDefault="00185FE4" w:rsidP="00511B73">
      <w:pPr>
        <w:autoSpaceDE w:val="0"/>
        <w:autoSpaceDN w:val="0"/>
        <w:adjustRightInd w:val="0"/>
        <w:spacing w:after="0" w:line="240" w:lineRule="auto"/>
        <w:contextualSpacing/>
        <w:rPr>
          <w:rFonts w:ascii="Times New Roman" w:eastAsia="Calibri" w:hAnsi="Times New Roman" w:cs="Times New Roman"/>
          <w:sz w:val="24"/>
          <w:szCs w:val="24"/>
        </w:rPr>
      </w:pPr>
    </w:p>
    <w:p w14:paraId="7C216BF0" w14:textId="6CF5B3CB" w:rsidR="00185FE4"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sidR="00185FE4" w:rsidRPr="003A5DCF">
        <w:rPr>
          <w:rFonts w:ascii="Times New Roman" w:eastAsia="Calibri" w:hAnsi="Times New Roman" w:cs="Times New Roman"/>
          <w:sz w:val="24"/>
          <w:szCs w:val="24"/>
        </w:rPr>
        <w:t xml:space="preserve">The applicant also avers that he will suffer irreparable harm if the interdict is not granted. He says so </w:t>
      </w:r>
      <w:r w:rsidR="00510347" w:rsidRPr="003A5DCF">
        <w:rPr>
          <w:rFonts w:ascii="Times New Roman" w:eastAsia="Calibri" w:hAnsi="Times New Roman" w:cs="Times New Roman"/>
          <w:sz w:val="24"/>
          <w:szCs w:val="24"/>
        </w:rPr>
        <w:t>because</w:t>
      </w:r>
      <w:r w:rsidR="00185FE4" w:rsidRPr="003A5DCF">
        <w:rPr>
          <w:rFonts w:ascii="Times New Roman" w:eastAsia="Calibri" w:hAnsi="Times New Roman" w:cs="Times New Roman"/>
          <w:sz w:val="24"/>
          <w:szCs w:val="24"/>
        </w:rPr>
        <w:t xml:space="preserve"> the </w:t>
      </w:r>
      <w:r>
        <w:rPr>
          <w:rFonts w:ascii="Times New Roman" w:eastAsia="Calibri" w:hAnsi="Times New Roman" w:cs="Times New Roman"/>
          <w:sz w:val="24"/>
          <w:szCs w:val="24"/>
        </w:rPr>
        <w:t>second</w:t>
      </w:r>
      <w:r w:rsidR="00185FE4" w:rsidRPr="003A5DCF">
        <w:rPr>
          <w:rFonts w:ascii="Times New Roman" w:eastAsia="Calibri" w:hAnsi="Times New Roman" w:cs="Times New Roman"/>
          <w:sz w:val="24"/>
          <w:szCs w:val="24"/>
        </w:rPr>
        <w:t xml:space="preserve"> respondent continues to mine on the disputed claims </w:t>
      </w:r>
      <w:r w:rsidR="00995885" w:rsidRPr="003A5DCF">
        <w:rPr>
          <w:rFonts w:ascii="Times New Roman" w:eastAsia="Calibri" w:hAnsi="Times New Roman" w:cs="Times New Roman"/>
          <w:sz w:val="24"/>
          <w:szCs w:val="24"/>
        </w:rPr>
        <w:t>even though</w:t>
      </w:r>
      <w:r w:rsidR="0058173D" w:rsidRPr="003A5DCF">
        <w:rPr>
          <w:rFonts w:ascii="Times New Roman" w:eastAsia="Calibri" w:hAnsi="Times New Roman" w:cs="Times New Roman"/>
          <w:sz w:val="24"/>
          <w:szCs w:val="24"/>
        </w:rPr>
        <w:t xml:space="preserve"> the matter is pending </w:t>
      </w:r>
      <w:r w:rsidR="00510347" w:rsidRPr="003A5DCF">
        <w:rPr>
          <w:rFonts w:ascii="Times New Roman" w:eastAsia="Calibri" w:hAnsi="Times New Roman" w:cs="Times New Roman"/>
          <w:sz w:val="24"/>
          <w:szCs w:val="24"/>
        </w:rPr>
        <w:t>in this</w:t>
      </w:r>
      <w:r w:rsidR="0058173D" w:rsidRPr="003A5DCF">
        <w:rPr>
          <w:rFonts w:ascii="Times New Roman" w:eastAsia="Calibri" w:hAnsi="Times New Roman" w:cs="Times New Roman"/>
          <w:sz w:val="24"/>
          <w:szCs w:val="24"/>
        </w:rPr>
        <w:t xml:space="preserve"> court. The </w:t>
      </w:r>
      <w:r w:rsidR="00510347" w:rsidRPr="003A5DCF">
        <w:rPr>
          <w:rFonts w:ascii="Times New Roman" w:eastAsia="Calibri" w:hAnsi="Times New Roman" w:cs="Times New Roman"/>
          <w:sz w:val="24"/>
          <w:szCs w:val="24"/>
        </w:rPr>
        <w:t>applicant points</w:t>
      </w:r>
      <w:r w:rsidR="0058173D" w:rsidRPr="003A5DCF">
        <w:rPr>
          <w:rFonts w:ascii="Times New Roman" w:eastAsia="Calibri" w:hAnsi="Times New Roman" w:cs="Times New Roman"/>
          <w:sz w:val="24"/>
          <w:szCs w:val="24"/>
        </w:rPr>
        <w:t xml:space="preserve"> out that gold </w:t>
      </w:r>
      <w:r w:rsidR="00510347" w:rsidRPr="003A5DCF">
        <w:rPr>
          <w:rFonts w:ascii="Times New Roman" w:eastAsia="Calibri" w:hAnsi="Times New Roman" w:cs="Times New Roman"/>
          <w:sz w:val="24"/>
          <w:szCs w:val="24"/>
        </w:rPr>
        <w:t>is</w:t>
      </w:r>
      <w:r w:rsidR="0058173D" w:rsidRPr="003A5DCF">
        <w:rPr>
          <w:rFonts w:ascii="Times New Roman" w:eastAsia="Calibri" w:hAnsi="Times New Roman" w:cs="Times New Roman"/>
          <w:sz w:val="24"/>
          <w:szCs w:val="24"/>
        </w:rPr>
        <w:t xml:space="preserve"> a finite resource, which will be depleted to his prejudice. He contends that the balance of convenience is in his favour. There is no prejudice if </w:t>
      </w:r>
      <w:r>
        <w:rPr>
          <w:rFonts w:ascii="Times New Roman" w:eastAsia="Calibri" w:hAnsi="Times New Roman" w:cs="Times New Roman"/>
          <w:sz w:val="24"/>
          <w:szCs w:val="24"/>
        </w:rPr>
        <w:t>second</w:t>
      </w:r>
      <w:r w:rsidR="0058173D" w:rsidRPr="003A5DCF">
        <w:rPr>
          <w:rFonts w:ascii="Times New Roman" w:eastAsia="Calibri" w:hAnsi="Times New Roman" w:cs="Times New Roman"/>
          <w:sz w:val="24"/>
          <w:szCs w:val="24"/>
        </w:rPr>
        <w:t xml:space="preserve"> respondent is confined to her claims at Averum 22 </w:t>
      </w:r>
      <w:r>
        <w:rPr>
          <w:rFonts w:ascii="Times New Roman" w:eastAsia="Calibri" w:hAnsi="Times New Roman" w:cs="Times New Roman"/>
          <w:sz w:val="24"/>
          <w:szCs w:val="24"/>
        </w:rPr>
        <w:t>M</w:t>
      </w:r>
      <w:r w:rsidR="00510347" w:rsidRPr="003A5DCF">
        <w:rPr>
          <w:rFonts w:ascii="Times New Roman" w:eastAsia="Calibri" w:hAnsi="Times New Roman" w:cs="Times New Roman"/>
          <w:sz w:val="24"/>
          <w:szCs w:val="24"/>
        </w:rPr>
        <w:t>ine and</w:t>
      </w:r>
      <w:r w:rsidR="0058173D" w:rsidRPr="003A5DCF">
        <w:rPr>
          <w:rFonts w:ascii="Times New Roman" w:eastAsia="Calibri" w:hAnsi="Times New Roman" w:cs="Times New Roman"/>
          <w:sz w:val="24"/>
          <w:szCs w:val="24"/>
        </w:rPr>
        <w:t xml:space="preserve"> leave him on his claims at Chifumbi 2 </w:t>
      </w:r>
      <w:r>
        <w:rPr>
          <w:rFonts w:ascii="Times New Roman" w:eastAsia="Calibri" w:hAnsi="Times New Roman" w:cs="Times New Roman"/>
          <w:sz w:val="24"/>
          <w:szCs w:val="24"/>
        </w:rPr>
        <w:t>M</w:t>
      </w:r>
      <w:r w:rsidR="0058173D" w:rsidRPr="003A5DCF">
        <w:rPr>
          <w:rFonts w:ascii="Times New Roman" w:eastAsia="Calibri" w:hAnsi="Times New Roman" w:cs="Times New Roman"/>
          <w:sz w:val="24"/>
          <w:szCs w:val="24"/>
        </w:rPr>
        <w:t xml:space="preserve">ine. The applicant </w:t>
      </w:r>
      <w:r w:rsidR="00510347" w:rsidRPr="003A5DCF">
        <w:rPr>
          <w:rFonts w:ascii="Times New Roman" w:eastAsia="Calibri" w:hAnsi="Times New Roman" w:cs="Times New Roman"/>
          <w:sz w:val="24"/>
          <w:szCs w:val="24"/>
        </w:rPr>
        <w:t xml:space="preserve">further contends that he has bright prospects of success on the pending review application. This is so because the irregularities in </w:t>
      </w:r>
      <w:r>
        <w:rPr>
          <w:rFonts w:ascii="Times New Roman" w:eastAsia="Calibri" w:hAnsi="Times New Roman" w:cs="Times New Roman"/>
          <w:sz w:val="24"/>
          <w:szCs w:val="24"/>
        </w:rPr>
        <w:t xml:space="preserve">first </w:t>
      </w:r>
      <w:r w:rsidR="00510347" w:rsidRPr="003A5DCF">
        <w:rPr>
          <w:rFonts w:ascii="Times New Roman" w:eastAsia="Calibri" w:hAnsi="Times New Roman" w:cs="Times New Roman"/>
          <w:sz w:val="24"/>
          <w:szCs w:val="24"/>
        </w:rPr>
        <w:t>respondent’s second decision of 8 January make the decision unsustainable at law.</w:t>
      </w:r>
    </w:p>
    <w:p w14:paraId="08FCBEB1" w14:textId="0120B181" w:rsidR="00510347"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10347" w:rsidRPr="003A5DCF">
        <w:rPr>
          <w:rFonts w:ascii="Times New Roman" w:eastAsia="Calibri" w:hAnsi="Times New Roman" w:cs="Times New Roman"/>
          <w:sz w:val="24"/>
          <w:szCs w:val="24"/>
        </w:rPr>
        <w:t xml:space="preserve">In countering the applicant’s averments, the </w:t>
      </w:r>
      <w:r>
        <w:rPr>
          <w:rFonts w:ascii="Times New Roman" w:eastAsia="Calibri" w:hAnsi="Times New Roman" w:cs="Times New Roman"/>
          <w:sz w:val="24"/>
          <w:szCs w:val="24"/>
        </w:rPr>
        <w:t>second</w:t>
      </w:r>
      <w:r w:rsidR="00510347" w:rsidRPr="003A5DCF">
        <w:rPr>
          <w:rFonts w:ascii="Times New Roman" w:eastAsia="Calibri" w:hAnsi="Times New Roman" w:cs="Times New Roman"/>
          <w:sz w:val="24"/>
          <w:szCs w:val="24"/>
        </w:rPr>
        <w:t xml:space="preserve"> respondent </w:t>
      </w:r>
      <w:r w:rsidR="008464B5" w:rsidRPr="003A5DCF">
        <w:rPr>
          <w:rFonts w:ascii="Times New Roman" w:eastAsia="Calibri" w:hAnsi="Times New Roman" w:cs="Times New Roman"/>
          <w:sz w:val="24"/>
          <w:szCs w:val="24"/>
        </w:rPr>
        <w:t>has focused mainly on the prospects of success. She contends that she is in fact the one who has been mining on the block of claims in question. She asserts that she brought in the applicant as a partner, on her mine. It is in fact the applicant who is trying to evict her from her mine</w:t>
      </w:r>
      <w:r w:rsidR="008B5664" w:rsidRPr="003A5DCF">
        <w:rPr>
          <w:rFonts w:ascii="Times New Roman" w:eastAsia="Calibri" w:hAnsi="Times New Roman" w:cs="Times New Roman"/>
          <w:sz w:val="24"/>
          <w:szCs w:val="24"/>
        </w:rPr>
        <w:t>.</w:t>
      </w:r>
      <w:r w:rsidR="008464B5" w:rsidRPr="003A5DCF">
        <w:rPr>
          <w:rFonts w:ascii="Times New Roman" w:eastAsia="Calibri" w:hAnsi="Times New Roman" w:cs="Times New Roman"/>
          <w:sz w:val="24"/>
          <w:szCs w:val="24"/>
        </w:rPr>
        <w:t xml:space="preserve"> She contends that if anyone is to suffer prejudice, it is her</w:t>
      </w:r>
      <w:r w:rsidR="00995885" w:rsidRPr="003A5DCF">
        <w:rPr>
          <w:rFonts w:ascii="Times New Roman" w:eastAsia="Calibri" w:hAnsi="Times New Roman" w:cs="Times New Roman"/>
          <w:sz w:val="24"/>
          <w:szCs w:val="24"/>
        </w:rPr>
        <w:t>. She claims that it is the</w:t>
      </w:r>
      <w:r w:rsidR="008464B5" w:rsidRPr="003A5DCF">
        <w:rPr>
          <w:rFonts w:ascii="Times New Roman" w:eastAsia="Calibri" w:hAnsi="Times New Roman" w:cs="Times New Roman"/>
          <w:sz w:val="24"/>
          <w:szCs w:val="24"/>
        </w:rPr>
        <w:t xml:space="preserve"> applicant </w:t>
      </w:r>
      <w:r w:rsidR="00947750" w:rsidRPr="003A5DCF">
        <w:rPr>
          <w:rFonts w:ascii="Times New Roman" w:eastAsia="Calibri" w:hAnsi="Times New Roman" w:cs="Times New Roman"/>
          <w:sz w:val="24"/>
          <w:szCs w:val="24"/>
        </w:rPr>
        <w:t xml:space="preserve">who </w:t>
      </w:r>
      <w:r w:rsidR="008464B5" w:rsidRPr="003A5DCF">
        <w:rPr>
          <w:rFonts w:ascii="Times New Roman" w:eastAsia="Calibri" w:hAnsi="Times New Roman" w:cs="Times New Roman"/>
          <w:sz w:val="24"/>
          <w:szCs w:val="24"/>
        </w:rPr>
        <w:t>is depleting gold resources from her mine.</w:t>
      </w:r>
      <w:r w:rsidR="00234C86" w:rsidRPr="003A5DCF">
        <w:rPr>
          <w:rFonts w:ascii="Times New Roman" w:eastAsia="Calibri" w:hAnsi="Times New Roman" w:cs="Times New Roman"/>
          <w:sz w:val="24"/>
          <w:szCs w:val="24"/>
        </w:rPr>
        <w:t xml:space="preserve"> The case, according to her</w:t>
      </w:r>
      <w:r w:rsidR="008B5664" w:rsidRPr="003A5DCF">
        <w:rPr>
          <w:rFonts w:ascii="Times New Roman" w:eastAsia="Calibri" w:hAnsi="Times New Roman" w:cs="Times New Roman"/>
          <w:sz w:val="24"/>
          <w:szCs w:val="24"/>
        </w:rPr>
        <w:t>,</w:t>
      </w:r>
      <w:r w:rsidR="00234C86" w:rsidRPr="003A5DCF">
        <w:rPr>
          <w:rFonts w:ascii="Times New Roman" w:eastAsia="Calibri" w:hAnsi="Times New Roman" w:cs="Times New Roman"/>
          <w:sz w:val="24"/>
          <w:szCs w:val="24"/>
        </w:rPr>
        <w:t xml:space="preserve"> turns on a finding on </w:t>
      </w:r>
      <w:r w:rsidR="008B5664" w:rsidRPr="003A5DCF">
        <w:rPr>
          <w:rFonts w:ascii="Times New Roman" w:eastAsia="Calibri" w:hAnsi="Times New Roman" w:cs="Times New Roman"/>
          <w:sz w:val="24"/>
          <w:szCs w:val="24"/>
        </w:rPr>
        <w:t>prospects</w:t>
      </w:r>
      <w:r w:rsidR="00234C86" w:rsidRPr="003A5DCF">
        <w:rPr>
          <w:rFonts w:ascii="Times New Roman" w:eastAsia="Calibri" w:hAnsi="Times New Roman" w:cs="Times New Roman"/>
          <w:sz w:val="24"/>
          <w:szCs w:val="24"/>
        </w:rPr>
        <w:t xml:space="preserve"> of success,</w:t>
      </w:r>
      <w:r w:rsidR="00234C86" w:rsidRPr="003A5DCF">
        <w:rPr>
          <w:rFonts w:ascii="Times New Roman" w:eastAsia="Calibri" w:hAnsi="Times New Roman" w:cs="Times New Roman"/>
          <w:i/>
          <w:iCs/>
          <w:sz w:val="24"/>
          <w:szCs w:val="24"/>
        </w:rPr>
        <w:t xml:space="preserve"> which have a significant bearing on the balance of convenience</w:t>
      </w:r>
      <w:r w:rsidR="00234C86" w:rsidRPr="003A5DCF">
        <w:rPr>
          <w:rFonts w:ascii="Times New Roman" w:eastAsia="Calibri" w:hAnsi="Times New Roman" w:cs="Times New Roman"/>
          <w:sz w:val="24"/>
          <w:szCs w:val="24"/>
        </w:rPr>
        <w:t xml:space="preserve">. This position is clearly </w:t>
      </w:r>
      <w:r w:rsidR="008B5664" w:rsidRPr="003A5DCF">
        <w:rPr>
          <w:rFonts w:ascii="Times New Roman" w:eastAsia="Calibri" w:hAnsi="Times New Roman" w:cs="Times New Roman"/>
          <w:sz w:val="24"/>
          <w:szCs w:val="24"/>
        </w:rPr>
        <w:t>reflected</w:t>
      </w:r>
      <w:r w:rsidR="00234C86" w:rsidRPr="003A5DCF">
        <w:rPr>
          <w:rFonts w:ascii="Times New Roman" w:eastAsia="Calibri" w:hAnsi="Times New Roman" w:cs="Times New Roman"/>
          <w:sz w:val="24"/>
          <w:szCs w:val="24"/>
        </w:rPr>
        <w:t xml:space="preserve"> in the following remarks, made on her </w:t>
      </w:r>
      <w:r w:rsidR="008B5664" w:rsidRPr="003A5DCF">
        <w:rPr>
          <w:rFonts w:ascii="Times New Roman" w:eastAsia="Calibri" w:hAnsi="Times New Roman" w:cs="Times New Roman"/>
          <w:sz w:val="24"/>
          <w:szCs w:val="24"/>
        </w:rPr>
        <w:t>behalf</w:t>
      </w:r>
      <w:r w:rsidR="00234C86" w:rsidRPr="003A5DCF">
        <w:rPr>
          <w:rFonts w:ascii="Times New Roman" w:eastAsia="Calibri" w:hAnsi="Times New Roman" w:cs="Times New Roman"/>
          <w:sz w:val="24"/>
          <w:szCs w:val="24"/>
        </w:rPr>
        <w:t xml:space="preserve"> by Mr</w:t>
      </w:r>
      <w:r w:rsidR="00234C86" w:rsidRPr="003A5DCF">
        <w:rPr>
          <w:rFonts w:ascii="Times New Roman" w:eastAsia="Calibri" w:hAnsi="Times New Roman" w:cs="Times New Roman"/>
          <w:i/>
          <w:iCs/>
          <w:sz w:val="24"/>
          <w:szCs w:val="24"/>
        </w:rPr>
        <w:t xml:space="preserve"> Tsarwe </w:t>
      </w:r>
      <w:r>
        <w:rPr>
          <w:rFonts w:ascii="Times New Roman" w:eastAsia="Calibri" w:hAnsi="Times New Roman" w:cs="Times New Roman"/>
          <w:sz w:val="24"/>
          <w:szCs w:val="24"/>
        </w:rPr>
        <w:t>during oral argument:</w:t>
      </w:r>
    </w:p>
    <w:p w14:paraId="6E6C99BE" w14:textId="1AEBC61A" w:rsidR="00234C86" w:rsidRPr="003A5DCF" w:rsidRDefault="00234C86" w:rsidP="008B5664">
      <w:pPr>
        <w:autoSpaceDE w:val="0"/>
        <w:autoSpaceDN w:val="0"/>
        <w:adjustRightInd w:val="0"/>
        <w:spacing w:after="0" w:line="240" w:lineRule="auto"/>
        <w:ind w:left="720"/>
        <w:contextualSpacing/>
        <w:rPr>
          <w:rFonts w:ascii="Times New Roman" w:eastAsia="Calibri" w:hAnsi="Times New Roman" w:cs="Times New Roman"/>
        </w:rPr>
      </w:pPr>
      <w:r w:rsidRPr="003A5DCF">
        <w:rPr>
          <w:rFonts w:ascii="Times New Roman" w:eastAsia="Calibri" w:hAnsi="Times New Roman" w:cs="Times New Roman"/>
        </w:rPr>
        <w:t>“The prospects of success have a direct bearing on</w:t>
      </w:r>
      <w:r w:rsidR="008B5664" w:rsidRPr="003A5DCF">
        <w:rPr>
          <w:rFonts w:ascii="Times New Roman" w:eastAsia="Calibri" w:hAnsi="Times New Roman" w:cs="Times New Roman"/>
        </w:rPr>
        <w:t xml:space="preserve"> the balance of convenience and whether the court should grant this application.”</w:t>
      </w:r>
    </w:p>
    <w:p w14:paraId="6D677DFD" w14:textId="77777777" w:rsidR="008B5664" w:rsidRPr="003A5DCF" w:rsidRDefault="008B5664" w:rsidP="008B5664">
      <w:pPr>
        <w:autoSpaceDE w:val="0"/>
        <w:autoSpaceDN w:val="0"/>
        <w:adjustRightInd w:val="0"/>
        <w:spacing w:after="0" w:line="240" w:lineRule="auto"/>
        <w:contextualSpacing/>
        <w:rPr>
          <w:rFonts w:ascii="Times New Roman" w:eastAsia="Calibri" w:hAnsi="Times New Roman" w:cs="Times New Roman"/>
          <w:sz w:val="24"/>
          <w:szCs w:val="24"/>
        </w:rPr>
      </w:pPr>
    </w:p>
    <w:p w14:paraId="1C0FCEB3" w14:textId="06075C77" w:rsidR="008B5664"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B5664" w:rsidRPr="003A5DCF">
        <w:rPr>
          <w:rFonts w:ascii="Times New Roman" w:eastAsia="Calibri" w:hAnsi="Times New Roman" w:cs="Times New Roman"/>
          <w:sz w:val="24"/>
          <w:szCs w:val="24"/>
        </w:rPr>
        <w:t xml:space="preserve">After making these remarks, Mr </w:t>
      </w:r>
      <w:r w:rsidR="008B5664" w:rsidRPr="003A5DCF">
        <w:rPr>
          <w:rFonts w:ascii="Times New Roman" w:eastAsia="Calibri" w:hAnsi="Times New Roman" w:cs="Times New Roman"/>
          <w:i/>
          <w:iCs/>
          <w:sz w:val="24"/>
          <w:szCs w:val="24"/>
        </w:rPr>
        <w:t>Tsarwe</w:t>
      </w:r>
      <w:r w:rsidR="008B5664" w:rsidRPr="003A5DCF">
        <w:rPr>
          <w:rFonts w:ascii="Times New Roman" w:eastAsia="Calibri" w:hAnsi="Times New Roman" w:cs="Times New Roman"/>
          <w:sz w:val="24"/>
          <w:szCs w:val="24"/>
        </w:rPr>
        <w:t xml:space="preserve"> then proceeded to</w:t>
      </w:r>
      <w:r w:rsidR="00AD5DE6" w:rsidRPr="003A5DCF">
        <w:rPr>
          <w:rFonts w:ascii="Times New Roman" w:eastAsia="Calibri" w:hAnsi="Times New Roman" w:cs="Times New Roman"/>
          <w:sz w:val="24"/>
          <w:szCs w:val="24"/>
        </w:rPr>
        <w:t xml:space="preserve"> demonstrate the demerits in applicant’s case. To begin with, he contends that the assertion by the applicant that he has not been given audience is fallacious. This is so because the applicant was invited to make representations by the Secretary</w:t>
      </w:r>
      <w:r w:rsidR="0092310B" w:rsidRPr="003A5DCF">
        <w:rPr>
          <w:rFonts w:ascii="Times New Roman" w:eastAsia="Calibri" w:hAnsi="Times New Roman" w:cs="Times New Roman"/>
          <w:sz w:val="24"/>
          <w:szCs w:val="24"/>
        </w:rPr>
        <w:t xml:space="preserve"> in the notice to cancel his </w:t>
      </w:r>
      <w:r w:rsidR="0072354D" w:rsidRPr="003A5DCF">
        <w:rPr>
          <w:rFonts w:ascii="Times New Roman" w:eastAsia="Calibri" w:hAnsi="Times New Roman" w:cs="Times New Roman"/>
          <w:sz w:val="24"/>
          <w:szCs w:val="24"/>
        </w:rPr>
        <w:t>mining</w:t>
      </w:r>
      <w:r w:rsidR="0092310B" w:rsidRPr="003A5DCF">
        <w:rPr>
          <w:rFonts w:ascii="Times New Roman" w:eastAsia="Calibri" w:hAnsi="Times New Roman" w:cs="Times New Roman"/>
          <w:sz w:val="24"/>
          <w:szCs w:val="24"/>
        </w:rPr>
        <w:t xml:space="preserve"> licence. </w:t>
      </w:r>
      <w:r>
        <w:rPr>
          <w:rFonts w:ascii="Times New Roman" w:eastAsia="Calibri" w:hAnsi="Times New Roman" w:cs="Times New Roman"/>
          <w:sz w:val="24"/>
          <w:szCs w:val="24"/>
        </w:rPr>
        <w:t xml:space="preserve"> </w:t>
      </w:r>
      <w:r w:rsidR="006B3E24" w:rsidRPr="003A5DCF">
        <w:rPr>
          <w:rFonts w:ascii="Times New Roman" w:eastAsia="Calibri" w:hAnsi="Times New Roman" w:cs="Times New Roman"/>
          <w:sz w:val="24"/>
          <w:szCs w:val="24"/>
        </w:rPr>
        <w:t>So,</w:t>
      </w:r>
      <w:r w:rsidR="0092310B" w:rsidRPr="003A5DCF">
        <w:rPr>
          <w:rFonts w:ascii="Times New Roman" w:eastAsia="Calibri" w:hAnsi="Times New Roman" w:cs="Times New Roman"/>
          <w:sz w:val="24"/>
          <w:szCs w:val="24"/>
        </w:rPr>
        <w:t xml:space="preserve"> applicant cannot allege that his </w:t>
      </w:r>
      <w:r w:rsidR="0092310B" w:rsidRPr="003A5DCF">
        <w:rPr>
          <w:rFonts w:ascii="Times New Roman" w:eastAsia="Calibri" w:hAnsi="Times New Roman" w:cs="Times New Roman"/>
          <w:i/>
          <w:iCs/>
          <w:sz w:val="24"/>
          <w:szCs w:val="24"/>
        </w:rPr>
        <w:t>prima facie</w:t>
      </w:r>
      <w:r w:rsidR="0092310B" w:rsidRPr="003A5DCF">
        <w:rPr>
          <w:rFonts w:ascii="Times New Roman" w:eastAsia="Calibri" w:hAnsi="Times New Roman" w:cs="Times New Roman"/>
          <w:sz w:val="24"/>
          <w:szCs w:val="24"/>
        </w:rPr>
        <w:t xml:space="preserve"> right to the mine </w:t>
      </w:r>
      <w:r w:rsidR="0072354D" w:rsidRPr="003A5DCF">
        <w:rPr>
          <w:rFonts w:ascii="Times New Roman" w:eastAsia="Calibri" w:hAnsi="Times New Roman" w:cs="Times New Roman"/>
          <w:sz w:val="24"/>
          <w:szCs w:val="24"/>
        </w:rPr>
        <w:t>was</w:t>
      </w:r>
      <w:r w:rsidR="0092310B" w:rsidRPr="003A5DCF">
        <w:rPr>
          <w:rFonts w:ascii="Times New Roman" w:eastAsia="Calibri" w:hAnsi="Times New Roman" w:cs="Times New Roman"/>
          <w:sz w:val="24"/>
          <w:szCs w:val="24"/>
        </w:rPr>
        <w:t xml:space="preserve"> violated by the </w:t>
      </w:r>
      <w:r>
        <w:rPr>
          <w:rFonts w:ascii="Times New Roman" w:eastAsia="Calibri" w:hAnsi="Times New Roman" w:cs="Times New Roman"/>
          <w:sz w:val="24"/>
          <w:szCs w:val="24"/>
        </w:rPr>
        <w:t xml:space="preserve">second </w:t>
      </w:r>
      <w:r w:rsidR="0092310B" w:rsidRPr="003A5DCF">
        <w:rPr>
          <w:rFonts w:ascii="Times New Roman" w:eastAsia="Calibri" w:hAnsi="Times New Roman" w:cs="Times New Roman"/>
          <w:sz w:val="24"/>
          <w:szCs w:val="24"/>
        </w:rPr>
        <w:t xml:space="preserve">respondent, when due process </w:t>
      </w:r>
      <w:r w:rsidR="00827FF7" w:rsidRPr="003A5DCF">
        <w:rPr>
          <w:rFonts w:ascii="Times New Roman" w:eastAsia="Calibri" w:hAnsi="Times New Roman" w:cs="Times New Roman"/>
          <w:sz w:val="24"/>
          <w:szCs w:val="24"/>
        </w:rPr>
        <w:t>w</w:t>
      </w:r>
      <w:r w:rsidR="0092310B" w:rsidRPr="003A5DCF">
        <w:rPr>
          <w:rFonts w:ascii="Times New Roman" w:eastAsia="Calibri" w:hAnsi="Times New Roman" w:cs="Times New Roman"/>
          <w:sz w:val="24"/>
          <w:szCs w:val="24"/>
        </w:rPr>
        <w:t>as followed</w:t>
      </w:r>
      <w:r w:rsidR="0072354D" w:rsidRPr="003A5DCF">
        <w:rPr>
          <w:rFonts w:ascii="Times New Roman" w:eastAsia="Calibri" w:hAnsi="Times New Roman" w:cs="Times New Roman"/>
          <w:sz w:val="24"/>
          <w:szCs w:val="24"/>
        </w:rPr>
        <w:t xml:space="preserve">. </w:t>
      </w:r>
    </w:p>
    <w:p w14:paraId="0011F038" w14:textId="745AC497" w:rsidR="0072354D"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rPr>
      </w:pPr>
      <w:r>
        <w:rPr>
          <w:rFonts w:ascii="Times New Roman" w:eastAsia="Calibri" w:hAnsi="Times New Roman" w:cs="Times New Roman"/>
          <w:sz w:val="24"/>
          <w:szCs w:val="24"/>
        </w:rPr>
        <w:tab/>
      </w:r>
      <w:r w:rsidR="0072354D" w:rsidRPr="003A5DCF">
        <w:rPr>
          <w:rFonts w:ascii="Times New Roman" w:eastAsia="Calibri" w:hAnsi="Times New Roman" w:cs="Times New Roman"/>
          <w:sz w:val="24"/>
          <w:szCs w:val="24"/>
        </w:rPr>
        <w:t xml:space="preserve">The other major argument the </w:t>
      </w:r>
      <w:r>
        <w:rPr>
          <w:rFonts w:ascii="Times New Roman" w:eastAsia="Calibri" w:hAnsi="Times New Roman" w:cs="Times New Roman"/>
          <w:sz w:val="24"/>
          <w:szCs w:val="24"/>
        </w:rPr>
        <w:t>second</w:t>
      </w:r>
      <w:r w:rsidR="0072354D" w:rsidRPr="003A5DCF">
        <w:rPr>
          <w:rFonts w:ascii="Times New Roman" w:eastAsia="Calibri" w:hAnsi="Times New Roman" w:cs="Times New Roman"/>
          <w:sz w:val="24"/>
          <w:szCs w:val="24"/>
        </w:rPr>
        <w:t xml:space="preserve"> respondent advances is that it is not correct that the </w:t>
      </w:r>
      <w:r>
        <w:rPr>
          <w:rFonts w:ascii="Times New Roman" w:eastAsia="Calibri" w:hAnsi="Times New Roman" w:cs="Times New Roman"/>
          <w:sz w:val="24"/>
          <w:szCs w:val="24"/>
        </w:rPr>
        <w:t>first</w:t>
      </w:r>
      <w:r w:rsidR="0072354D" w:rsidRPr="003A5DCF">
        <w:rPr>
          <w:rFonts w:ascii="Times New Roman" w:eastAsia="Calibri" w:hAnsi="Times New Roman" w:cs="Times New Roman"/>
          <w:sz w:val="24"/>
          <w:szCs w:val="24"/>
        </w:rPr>
        <w:t xml:space="preserve"> respondent was</w:t>
      </w:r>
      <w:r w:rsidR="0072354D" w:rsidRPr="003A5DCF">
        <w:rPr>
          <w:rFonts w:ascii="Times New Roman" w:eastAsia="Calibri" w:hAnsi="Times New Roman" w:cs="Times New Roman"/>
          <w:i/>
          <w:iCs/>
          <w:sz w:val="24"/>
          <w:szCs w:val="24"/>
        </w:rPr>
        <w:t xml:space="preserve"> fun</w:t>
      </w:r>
      <w:r w:rsidR="00F56185" w:rsidRPr="003A5DCF">
        <w:rPr>
          <w:rFonts w:ascii="Times New Roman" w:eastAsia="Calibri" w:hAnsi="Times New Roman" w:cs="Times New Roman"/>
          <w:i/>
          <w:iCs/>
          <w:sz w:val="24"/>
          <w:szCs w:val="24"/>
        </w:rPr>
        <w:t>c</w:t>
      </w:r>
      <w:r w:rsidR="0072354D" w:rsidRPr="003A5DCF">
        <w:rPr>
          <w:rFonts w:ascii="Times New Roman" w:eastAsia="Calibri" w:hAnsi="Times New Roman" w:cs="Times New Roman"/>
          <w:i/>
          <w:iCs/>
          <w:sz w:val="24"/>
          <w:szCs w:val="24"/>
        </w:rPr>
        <w:t>tus officio</w:t>
      </w:r>
      <w:r w:rsidR="0072354D" w:rsidRPr="003A5DCF">
        <w:rPr>
          <w:rFonts w:ascii="Times New Roman" w:eastAsia="Calibri" w:hAnsi="Times New Roman" w:cs="Times New Roman"/>
          <w:sz w:val="24"/>
          <w:szCs w:val="24"/>
        </w:rPr>
        <w:t xml:space="preserve"> when he made the decision of 8 January 2024</w:t>
      </w:r>
      <w:r w:rsidR="00827FF7" w:rsidRPr="003A5DCF">
        <w:rPr>
          <w:rFonts w:ascii="Times New Roman" w:eastAsia="Calibri" w:hAnsi="Times New Roman" w:cs="Times New Roman"/>
          <w:sz w:val="24"/>
          <w:szCs w:val="24"/>
        </w:rPr>
        <w:t>,</w:t>
      </w:r>
      <w:r w:rsidR="0072354D" w:rsidRPr="003A5DCF">
        <w:rPr>
          <w:rFonts w:ascii="Times New Roman" w:eastAsia="Calibri" w:hAnsi="Times New Roman" w:cs="Times New Roman"/>
          <w:sz w:val="24"/>
          <w:szCs w:val="24"/>
        </w:rPr>
        <w:t xml:space="preserve"> </w:t>
      </w:r>
      <w:r w:rsidR="00F56185" w:rsidRPr="003A5DCF">
        <w:rPr>
          <w:rFonts w:ascii="Times New Roman" w:eastAsia="Calibri" w:hAnsi="Times New Roman" w:cs="Times New Roman"/>
          <w:sz w:val="24"/>
          <w:szCs w:val="24"/>
        </w:rPr>
        <w:t>which</w:t>
      </w:r>
      <w:r w:rsidR="0072354D" w:rsidRPr="003A5DCF">
        <w:rPr>
          <w:rFonts w:ascii="Times New Roman" w:eastAsia="Calibri" w:hAnsi="Times New Roman" w:cs="Times New Roman"/>
          <w:sz w:val="24"/>
          <w:szCs w:val="24"/>
        </w:rPr>
        <w:t xml:space="preserve"> suspended the applicant’s mining operations. She contends that that decision was not made by the </w:t>
      </w:r>
      <w:r>
        <w:rPr>
          <w:rFonts w:ascii="Times New Roman" w:eastAsia="Calibri" w:hAnsi="Times New Roman" w:cs="Times New Roman"/>
          <w:sz w:val="24"/>
          <w:szCs w:val="24"/>
        </w:rPr>
        <w:t>first</w:t>
      </w:r>
      <w:r w:rsidR="0072354D" w:rsidRPr="003A5DCF">
        <w:rPr>
          <w:rFonts w:ascii="Times New Roman" w:eastAsia="Calibri" w:hAnsi="Times New Roman" w:cs="Times New Roman"/>
          <w:sz w:val="24"/>
          <w:szCs w:val="24"/>
        </w:rPr>
        <w:t xml:space="preserve"> respondent, but by the </w:t>
      </w:r>
      <w:r>
        <w:rPr>
          <w:rFonts w:ascii="Times New Roman" w:eastAsia="Calibri" w:hAnsi="Times New Roman" w:cs="Times New Roman"/>
          <w:sz w:val="24"/>
          <w:szCs w:val="24"/>
        </w:rPr>
        <w:t>S</w:t>
      </w:r>
      <w:r w:rsidR="0072354D" w:rsidRPr="003A5DCF">
        <w:rPr>
          <w:rFonts w:ascii="Times New Roman" w:eastAsia="Calibri" w:hAnsi="Times New Roman" w:cs="Times New Roman"/>
          <w:sz w:val="24"/>
          <w:szCs w:val="24"/>
        </w:rPr>
        <w:t xml:space="preserve">ecretary. </w:t>
      </w:r>
      <w:r w:rsidR="00E25410" w:rsidRPr="003A5DCF">
        <w:rPr>
          <w:rFonts w:ascii="Times New Roman" w:eastAsia="Calibri" w:hAnsi="Times New Roman" w:cs="Times New Roman"/>
          <w:sz w:val="24"/>
          <w:szCs w:val="24"/>
        </w:rPr>
        <w:t xml:space="preserve">This, it appears, is the gravamen of </w:t>
      </w:r>
      <w:r>
        <w:rPr>
          <w:rFonts w:ascii="Times New Roman" w:eastAsia="Calibri" w:hAnsi="Times New Roman" w:cs="Times New Roman"/>
          <w:sz w:val="24"/>
          <w:szCs w:val="24"/>
        </w:rPr>
        <w:t>second</w:t>
      </w:r>
      <w:r w:rsidR="00E25410" w:rsidRPr="003A5DCF">
        <w:rPr>
          <w:rFonts w:ascii="Times New Roman" w:eastAsia="Calibri" w:hAnsi="Times New Roman" w:cs="Times New Roman"/>
          <w:sz w:val="24"/>
          <w:szCs w:val="24"/>
        </w:rPr>
        <w:t xml:space="preserve"> respondent’s opposition to the application. It was expressed during oral submissions by Mr</w:t>
      </w:r>
      <w:r w:rsidR="00E25410" w:rsidRPr="003A5DCF">
        <w:rPr>
          <w:rFonts w:ascii="Times New Roman" w:eastAsia="Calibri" w:hAnsi="Times New Roman" w:cs="Times New Roman"/>
          <w:i/>
          <w:iCs/>
          <w:sz w:val="24"/>
          <w:szCs w:val="24"/>
        </w:rPr>
        <w:t xml:space="preserve"> Tsarwe</w:t>
      </w:r>
      <w:r w:rsidR="00E25410" w:rsidRPr="003A5DCF">
        <w:rPr>
          <w:rFonts w:ascii="Times New Roman" w:eastAsia="Calibri" w:hAnsi="Times New Roman" w:cs="Times New Roman"/>
          <w:sz w:val="24"/>
          <w:szCs w:val="24"/>
        </w:rPr>
        <w:t xml:space="preserve"> in the following terms:</w:t>
      </w:r>
    </w:p>
    <w:p w14:paraId="0EA216C1" w14:textId="2138AFDC" w:rsidR="00E25410" w:rsidRPr="003A5DCF" w:rsidRDefault="00F56185" w:rsidP="00F56185">
      <w:pPr>
        <w:autoSpaceDE w:val="0"/>
        <w:autoSpaceDN w:val="0"/>
        <w:adjustRightInd w:val="0"/>
        <w:spacing w:after="0" w:line="240" w:lineRule="auto"/>
        <w:ind w:left="720"/>
        <w:contextualSpacing/>
        <w:rPr>
          <w:rFonts w:ascii="Times New Roman" w:eastAsia="Calibri" w:hAnsi="Times New Roman" w:cs="Times New Roman"/>
        </w:rPr>
      </w:pPr>
      <w:r w:rsidRPr="003A5DCF">
        <w:rPr>
          <w:rFonts w:ascii="Times New Roman" w:eastAsia="Calibri" w:hAnsi="Times New Roman" w:cs="Times New Roman"/>
        </w:rPr>
        <w:t>“The</w:t>
      </w:r>
      <w:r w:rsidR="00E25410" w:rsidRPr="003A5DCF">
        <w:rPr>
          <w:rFonts w:ascii="Times New Roman" w:eastAsia="Calibri" w:hAnsi="Times New Roman" w:cs="Times New Roman"/>
        </w:rPr>
        <w:t xml:space="preserve"> first decision of 1 December 2022 was made by the Provincial Mining Director</w:t>
      </w:r>
      <w:r w:rsidR="00C72551" w:rsidRPr="003A5DCF">
        <w:rPr>
          <w:rFonts w:ascii="Times New Roman" w:eastAsia="Calibri" w:hAnsi="Times New Roman" w:cs="Times New Roman"/>
        </w:rPr>
        <w:t xml:space="preserve">. But when we come to the decision of </w:t>
      </w:r>
      <w:r w:rsidR="002B2C52" w:rsidRPr="003A5DCF">
        <w:rPr>
          <w:rFonts w:ascii="Times New Roman" w:eastAsia="Calibri" w:hAnsi="Times New Roman" w:cs="Times New Roman"/>
        </w:rPr>
        <w:t xml:space="preserve">8 January 2024, it was not made by the Provincial Mining Director. </w:t>
      </w:r>
      <w:r w:rsidR="00827FF7" w:rsidRPr="003A5DCF">
        <w:rPr>
          <w:rFonts w:ascii="Times New Roman" w:eastAsia="Calibri" w:hAnsi="Times New Roman" w:cs="Times New Roman"/>
        </w:rPr>
        <w:t xml:space="preserve"> The d</w:t>
      </w:r>
      <w:r w:rsidR="002B2C52" w:rsidRPr="003A5DCF">
        <w:rPr>
          <w:rFonts w:ascii="Times New Roman" w:eastAsia="Calibri" w:hAnsi="Times New Roman" w:cs="Times New Roman"/>
        </w:rPr>
        <w:t xml:space="preserve">ecision of 8 January 2024 was made by the Permanent Secretary Mines…So </w:t>
      </w:r>
      <w:r w:rsidR="002B2C52" w:rsidRPr="003A5DCF">
        <w:rPr>
          <w:rFonts w:ascii="Times New Roman" w:eastAsia="Calibri" w:hAnsi="Times New Roman" w:cs="Times New Roman"/>
        </w:rPr>
        <w:lastRenderedPageBreak/>
        <w:t xml:space="preserve">we are not talking about the Provincial Mining Director reviewing his earlier decision.  We have the Permanent </w:t>
      </w:r>
      <w:r w:rsidR="00334CB4" w:rsidRPr="003A5DCF">
        <w:rPr>
          <w:rFonts w:ascii="Times New Roman" w:eastAsia="Calibri" w:hAnsi="Times New Roman" w:cs="Times New Roman"/>
        </w:rPr>
        <w:t>Secretary correcting</w:t>
      </w:r>
      <w:r w:rsidRPr="003A5DCF">
        <w:rPr>
          <w:rFonts w:ascii="Times New Roman" w:eastAsia="Calibri" w:hAnsi="Times New Roman" w:cs="Times New Roman"/>
        </w:rPr>
        <w:t xml:space="preserve"> an earlier communication by the Provincial Mining Director.” </w:t>
      </w:r>
    </w:p>
    <w:p w14:paraId="716B16B9" w14:textId="77777777" w:rsidR="00F56185" w:rsidRPr="003A5DCF" w:rsidRDefault="00F56185" w:rsidP="00F56185">
      <w:pPr>
        <w:autoSpaceDE w:val="0"/>
        <w:autoSpaceDN w:val="0"/>
        <w:adjustRightInd w:val="0"/>
        <w:spacing w:after="0" w:line="240" w:lineRule="auto"/>
        <w:contextualSpacing/>
        <w:rPr>
          <w:rFonts w:ascii="Times New Roman" w:eastAsia="Calibri" w:hAnsi="Times New Roman" w:cs="Times New Roman"/>
          <w:sz w:val="24"/>
          <w:szCs w:val="24"/>
        </w:rPr>
      </w:pPr>
    </w:p>
    <w:p w14:paraId="47808E85" w14:textId="3AF95879" w:rsidR="00334CB4"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C24591" w:rsidRPr="003A5DCF">
        <w:rPr>
          <w:rFonts w:ascii="Times New Roman" w:eastAsia="Calibri" w:hAnsi="Times New Roman" w:cs="Times New Roman"/>
          <w:sz w:val="24"/>
          <w:szCs w:val="24"/>
        </w:rPr>
        <w:t xml:space="preserve">It is in this context that the </w:t>
      </w:r>
      <w:r>
        <w:rPr>
          <w:rFonts w:ascii="Times New Roman" w:eastAsia="Calibri" w:hAnsi="Times New Roman" w:cs="Times New Roman"/>
          <w:sz w:val="24"/>
          <w:szCs w:val="24"/>
        </w:rPr>
        <w:t xml:space="preserve">second </w:t>
      </w:r>
      <w:r w:rsidR="00C24591" w:rsidRPr="003A5DCF">
        <w:rPr>
          <w:rFonts w:ascii="Times New Roman" w:eastAsia="Calibri" w:hAnsi="Times New Roman" w:cs="Times New Roman"/>
          <w:sz w:val="24"/>
          <w:szCs w:val="24"/>
        </w:rPr>
        <w:t xml:space="preserve">respondent vehemently contends </w:t>
      </w:r>
      <w:r w:rsidR="00334CB4" w:rsidRPr="003A5DCF">
        <w:rPr>
          <w:rFonts w:ascii="Times New Roman" w:eastAsia="Calibri" w:hAnsi="Times New Roman" w:cs="Times New Roman"/>
          <w:sz w:val="24"/>
          <w:szCs w:val="24"/>
        </w:rPr>
        <w:t>that</w:t>
      </w:r>
      <w:r w:rsidR="00C24591" w:rsidRPr="003A5DCF">
        <w:rPr>
          <w:rFonts w:ascii="Times New Roman" w:eastAsia="Calibri" w:hAnsi="Times New Roman" w:cs="Times New Roman"/>
          <w:sz w:val="24"/>
          <w:szCs w:val="24"/>
        </w:rPr>
        <w:t xml:space="preserve"> the pending review application, on which the application for an interdict is predicated, has no prospects of success at all. Consequently, the </w:t>
      </w:r>
      <w:r w:rsidR="00334CB4" w:rsidRPr="003A5DCF">
        <w:rPr>
          <w:rFonts w:ascii="Times New Roman" w:eastAsia="Calibri" w:hAnsi="Times New Roman" w:cs="Times New Roman"/>
          <w:sz w:val="24"/>
          <w:szCs w:val="24"/>
        </w:rPr>
        <w:t xml:space="preserve">present </w:t>
      </w:r>
      <w:r w:rsidR="00C24591" w:rsidRPr="003A5DCF">
        <w:rPr>
          <w:rFonts w:ascii="Times New Roman" w:eastAsia="Calibri" w:hAnsi="Times New Roman" w:cs="Times New Roman"/>
          <w:sz w:val="24"/>
          <w:szCs w:val="24"/>
        </w:rPr>
        <w:t xml:space="preserve">application for an interdict is completely </w:t>
      </w:r>
      <w:r w:rsidR="00334CB4" w:rsidRPr="003A5DCF">
        <w:rPr>
          <w:rFonts w:ascii="Times New Roman" w:eastAsia="Calibri" w:hAnsi="Times New Roman" w:cs="Times New Roman"/>
          <w:sz w:val="24"/>
          <w:szCs w:val="24"/>
        </w:rPr>
        <w:t>devoid</w:t>
      </w:r>
      <w:r w:rsidR="00C24591" w:rsidRPr="003A5DCF">
        <w:rPr>
          <w:rFonts w:ascii="Times New Roman" w:eastAsia="Calibri" w:hAnsi="Times New Roman" w:cs="Times New Roman"/>
          <w:sz w:val="24"/>
          <w:szCs w:val="24"/>
        </w:rPr>
        <w:t xml:space="preserve"> of merit and should be </w:t>
      </w:r>
      <w:r w:rsidR="00334CB4" w:rsidRPr="003A5DCF">
        <w:rPr>
          <w:rFonts w:ascii="Times New Roman" w:eastAsia="Calibri" w:hAnsi="Times New Roman" w:cs="Times New Roman"/>
          <w:sz w:val="24"/>
          <w:szCs w:val="24"/>
        </w:rPr>
        <w:t>dismissed</w:t>
      </w:r>
      <w:r w:rsidR="00C24591" w:rsidRPr="003A5DCF">
        <w:rPr>
          <w:rFonts w:ascii="Times New Roman" w:eastAsia="Calibri" w:hAnsi="Times New Roman" w:cs="Times New Roman"/>
          <w:sz w:val="24"/>
          <w:szCs w:val="24"/>
        </w:rPr>
        <w:t>.</w:t>
      </w:r>
    </w:p>
    <w:p w14:paraId="6EF17FE0" w14:textId="0AC3DE5F" w:rsidR="00334CB4"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334CB4" w:rsidRPr="003A5DCF">
        <w:rPr>
          <w:rFonts w:ascii="Times New Roman" w:eastAsia="Calibri" w:hAnsi="Times New Roman" w:cs="Times New Roman"/>
          <w:sz w:val="24"/>
          <w:szCs w:val="24"/>
        </w:rPr>
        <w:t xml:space="preserve">I am unable to uphold this contention. It is fundamentally flawed at law. </w:t>
      </w:r>
    </w:p>
    <w:p w14:paraId="42356BF1" w14:textId="17368FC5" w:rsidR="009F4286" w:rsidRPr="003A5DC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797AA5" w:rsidRPr="003A5DCF">
        <w:rPr>
          <w:rFonts w:ascii="Times New Roman" w:eastAsia="Calibri" w:hAnsi="Times New Roman" w:cs="Times New Roman"/>
          <w:sz w:val="24"/>
          <w:szCs w:val="24"/>
        </w:rPr>
        <w:t xml:space="preserve">The roles of the Provincial Mining Director, the </w:t>
      </w:r>
      <w:r w:rsidR="000403AF" w:rsidRPr="003A5DCF">
        <w:rPr>
          <w:rFonts w:ascii="Times New Roman" w:eastAsia="Calibri" w:hAnsi="Times New Roman" w:cs="Times New Roman"/>
          <w:sz w:val="24"/>
          <w:szCs w:val="24"/>
        </w:rPr>
        <w:t xml:space="preserve">Provincial </w:t>
      </w:r>
      <w:r w:rsidR="00797AA5" w:rsidRPr="003A5DCF">
        <w:rPr>
          <w:rFonts w:ascii="Times New Roman" w:eastAsia="Calibri" w:hAnsi="Times New Roman" w:cs="Times New Roman"/>
          <w:sz w:val="24"/>
          <w:szCs w:val="24"/>
        </w:rPr>
        <w:t xml:space="preserve">Mining Commissioner and the Permanent Secretary need to be properly understood when these officials make decisions affecting the rights of individuals and corporate entities carrying out the business of mining. </w:t>
      </w:r>
      <w:r w:rsidR="000403AF" w:rsidRPr="003A5DCF">
        <w:rPr>
          <w:rFonts w:ascii="Times New Roman" w:eastAsia="Calibri" w:hAnsi="Times New Roman" w:cs="Times New Roman"/>
          <w:sz w:val="24"/>
          <w:szCs w:val="24"/>
        </w:rPr>
        <w:t xml:space="preserve">In resolving disputes impacting on such rights, they do so in a judicial or quasi-judicial capacity. It is in the Mining Commissioner </w:t>
      </w:r>
      <w:r w:rsidR="009B0717" w:rsidRPr="003A5DCF">
        <w:rPr>
          <w:rFonts w:ascii="Times New Roman" w:eastAsia="Calibri" w:hAnsi="Times New Roman" w:cs="Times New Roman"/>
          <w:sz w:val="24"/>
          <w:szCs w:val="24"/>
        </w:rPr>
        <w:t>that</w:t>
      </w:r>
      <w:r w:rsidR="000403AF" w:rsidRPr="003A5DCF">
        <w:rPr>
          <w:rFonts w:ascii="Times New Roman" w:eastAsia="Calibri" w:hAnsi="Times New Roman" w:cs="Times New Roman"/>
          <w:sz w:val="24"/>
          <w:szCs w:val="24"/>
        </w:rPr>
        <w:t xml:space="preserve"> this judicial function is reposed. </w:t>
      </w:r>
      <w:r w:rsidR="009B0717" w:rsidRPr="003A5DCF">
        <w:rPr>
          <w:rFonts w:ascii="Times New Roman" w:eastAsia="Calibri" w:hAnsi="Times New Roman" w:cs="Times New Roman"/>
          <w:sz w:val="24"/>
          <w:szCs w:val="24"/>
        </w:rPr>
        <w:t>It is however significant to note that this function is also exercised by the Secretary and the Provincial Mining Director.</w:t>
      </w:r>
      <w:r w:rsidR="0063507B" w:rsidRPr="003A5DCF">
        <w:rPr>
          <w:rFonts w:ascii="Times New Roman" w:eastAsia="Calibri" w:hAnsi="Times New Roman" w:cs="Times New Roman"/>
          <w:sz w:val="24"/>
          <w:szCs w:val="24"/>
        </w:rPr>
        <w:t xml:space="preserve"> </w:t>
      </w:r>
      <w:r w:rsidR="00F45B1B" w:rsidRPr="003A5DCF">
        <w:rPr>
          <w:rFonts w:ascii="Times New Roman" w:eastAsia="Calibri" w:hAnsi="Times New Roman" w:cs="Times New Roman"/>
          <w:sz w:val="24"/>
          <w:szCs w:val="24"/>
        </w:rPr>
        <w:t xml:space="preserve">This clearly implies that it is essentially the same office performing this quasi-judicial function. In that capacity, it makes decisions that are legally binding on the parties concerned. </w:t>
      </w:r>
      <w:r w:rsidR="00E42410" w:rsidRPr="003A5DCF">
        <w:rPr>
          <w:rFonts w:ascii="Times New Roman" w:eastAsia="Calibri" w:hAnsi="Times New Roman" w:cs="Times New Roman"/>
          <w:sz w:val="24"/>
          <w:szCs w:val="24"/>
        </w:rPr>
        <w:t xml:space="preserve">It therefore cannot reverse its own decisions. It means that the Secretary, having delegated this judicial function to the Provincial </w:t>
      </w:r>
      <w:r w:rsidR="00B35E5D" w:rsidRPr="003A5DCF">
        <w:rPr>
          <w:rFonts w:ascii="Times New Roman" w:eastAsia="Calibri" w:hAnsi="Times New Roman" w:cs="Times New Roman"/>
          <w:sz w:val="24"/>
          <w:szCs w:val="24"/>
        </w:rPr>
        <w:t>Mining Director</w:t>
      </w:r>
      <w:r w:rsidR="007918FB" w:rsidRPr="003A5DCF">
        <w:rPr>
          <w:rFonts w:ascii="Times New Roman" w:eastAsia="Calibri" w:hAnsi="Times New Roman" w:cs="Times New Roman"/>
          <w:sz w:val="24"/>
          <w:szCs w:val="24"/>
        </w:rPr>
        <w:t xml:space="preserve">, cannot sit in an appellate capacity over the decision made by the latter. It is a decision emanating from the same office or tribunal. It </w:t>
      </w:r>
      <w:r w:rsidR="003B7BF7" w:rsidRPr="003A5DCF">
        <w:rPr>
          <w:rFonts w:ascii="Times New Roman" w:eastAsia="Calibri" w:hAnsi="Times New Roman" w:cs="Times New Roman"/>
          <w:sz w:val="24"/>
          <w:szCs w:val="24"/>
        </w:rPr>
        <w:t>must</w:t>
      </w:r>
      <w:r w:rsidR="007918FB" w:rsidRPr="003A5DCF">
        <w:rPr>
          <w:rFonts w:ascii="Times New Roman" w:eastAsia="Calibri" w:hAnsi="Times New Roman" w:cs="Times New Roman"/>
          <w:sz w:val="24"/>
          <w:szCs w:val="24"/>
        </w:rPr>
        <w:t xml:space="preserve"> go to a higher judicial authority, in this case the High Court. </w:t>
      </w:r>
    </w:p>
    <w:p w14:paraId="04B9421B" w14:textId="28B58CF6" w:rsidR="00C93C2F" w:rsidRDefault="00C93C2F" w:rsidP="00C93C2F">
      <w:pPr>
        <w:autoSpaceDE w:val="0"/>
        <w:autoSpaceDN w:val="0"/>
        <w:adjustRightInd w:val="0"/>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0E1115" w:rsidRPr="003A5DCF">
        <w:rPr>
          <w:rFonts w:ascii="Times New Roman" w:eastAsia="Calibri" w:hAnsi="Times New Roman" w:cs="Times New Roman"/>
          <w:sz w:val="24"/>
          <w:szCs w:val="24"/>
        </w:rPr>
        <w:t xml:space="preserve">This is precisely the situation that </w:t>
      </w:r>
      <w:r w:rsidR="002D564E" w:rsidRPr="003A5DCF">
        <w:rPr>
          <w:rFonts w:ascii="Times New Roman" w:eastAsia="Calibri" w:hAnsi="Times New Roman" w:cs="Times New Roman"/>
          <w:sz w:val="24"/>
          <w:szCs w:val="24"/>
        </w:rPr>
        <w:t>w</w:t>
      </w:r>
      <w:r w:rsidR="000E1115" w:rsidRPr="003A5DCF">
        <w:rPr>
          <w:rFonts w:ascii="Times New Roman" w:eastAsia="Calibri" w:hAnsi="Times New Roman" w:cs="Times New Roman"/>
          <w:sz w:val="24"/>
          <w:szCs w:val="24"/>
        </w:rPr>
        <w:t>as clari</w:t>
      </w:r>
      <w:r w:rsidR="002D564E" w:rsidRPr="003A5DCF">
        <w:rPr>
          <w:rFonts w:ascii="Times New Roman" w:eastAsia="Calibri" w:hAnsi="Times New Roman" w:cs="Times New Roman"/>
          <w:sz w:val="24"/>
          <w:szCs w:val="24"/>
        </w:rPr>
        <w:t xml:space="preserve">fied by </w:t>
      </w:r>
      <w:r w:rsidRPr="00C93C2F">
        <w:rPr>
          <w:rFonts w:ascii="Times New Roman" w:eastAsia="Calibri" w:hAnsi="Times New Roman" w:cs="Times New Roman"/>
          <w:smallCaps/>
          <w:sz w:val="24"/>
          <w:szCs w:val="24"/>
        </w:rPr>
        <w:t>Mathonsi</w:t>
      </w:r>
      <w:r w:rsidR="002D564E" w:rsidRPr="003A5DCF">
        <w:rPr>
          <w:rFonts w:ascii="Times New Roman" w:eastAsia="Calibri" w:hAnsi="Times New Roman" w:cs="Times New Roman"/>
          <w:sz w:val="24"/>
          <w:szCs w:val="24"/>
        </w:rPr>
        <w:t xml:space="preserve"> J (as he then was) in</w:t>
      </w:r>
      <w:r w:rsidR="00A05D66" w:rsidRPr="003A5DCF">
        <w:rPr>
          <w:rFonts w:ascii="Times New Roman" w:eastAsia="Calibri" w:hAnsi="Times New Roman" w:cs="Times New Roman"/>
          <w:sz w:val="24"/>
          <w:szCs w:val="24"/>
        </w:rPr>
        <w:t xml:space="preserve"> </w:t>
      </w:r>
      <w:r w:rsidR="00A05D66" w:rsidRPr="003A5DCF">
        <w:rPr>
          <w:rFonts w:ascii="Times New Roman" w:eastAsia="Calibri" w:hAnsi="Times New Roman" w:cs="Times New Roman"/>
          <w:i/>
          <w:iCs/>
          <w:sz w:val="24"/>
          <w:szCs w:val="24"/>
        </w:rPr>
        <w:t xml:space="preserve">Mixnote Investments (Pvt) Ltd </w:t>
      </w:r>
      <w:r w:rsidR="00A05D66" w:rsidRPr="00C93C2F">
        <w:rPr>
          <w:rFonts w:ascii="Times New Roman" w:eastAsia="Calibri" w:hAnsi="Times New Roman" w:cs="Times New Roman"/>
          <w:iCs/>
          <w:sz w:val="24"/>
          <w:szCs w:val="24"/>
        </w:rPr>
        <w:t>v</w:t>
      </w:r>
      <w:r w:rsidR="00A05D66" w:rsidRPr="003A5DCF">
        <w:rPr>
          <w:rFonts w:ascii="Times New Roman" w:eastAsia="Calibri" w:hAnsi="Times New Roman" w:cs="Times New Roman"/>
          <w:i/>
          <w:iCs/>
          <w:sz w:val="24"/>
          <w:szCs w:val="24"/>
        </w:rPr>
        <w:t xml:space="preserve"> Evans Majo</w:t>
      </w:r>
      <w:r w:rsidR="000060AC" w:rsidRPr="003A5DCF">
        <w:rPr>
          <w:rFonts w:ascii="Times New Roman" w:eastAsia="Calibri" w:hAnsi="Times New Roman" w:cs="Times New Roman"/>
          <w:i/>
          <w:iCs/>
          <w:sz w:val="24"/>
          <w:szCs w:val="24"/>
        </w:rPr>
        <w:t xml:space="preserve">la &amp; Ors </w:t>
      </w:r>
      <w:r>
        <w:rPr>
          <w:rFonts w:ascii="Times New Roman" w:eastAsia="Calibri" w:hAnsi="Times New Roman" w:cs="Times New Roman"/>
          <w:iCs/>
          <w:sz w:val="24"/>
          <w:szCs w:val="24"/>
        </w:rPr>
        <w:t>(</w:t>
      </w:r>
      <w:r w:rsidR="00857801" w:rsidRPr="003A5DCF">
        <w:rPr>
          <w:rFonts w:ascii="Times New Roman" w:eastAsia="Calibri" w:hAnsi="Times New Roman" w:cs="Times New Roman"/>
          <w:i/>
          <w:iCs/>
          <w:sz w:val="24"/>
          <w:szCs w:val="24"/>
        </w:rPr>
        <w:t>supra</w:t>
      </w:r>
      <w:r>
        <w:rPr>
          <w:rFonts w:ascii="Times New Roman" w:eastAsia="Calibri" w:hAnsi="Times New Roman" w:cs="Times New Roman"/>
          <w:iCs/>
          <w:sz w:val="24"/>
          <w:szCs w:val="24"/>
        </w:rPr>
        <w:t>)</w:t>
      </w:r>
      <w:r w:rsidR="00857801" w:rsidRPr="003A5DCF">
        <w:rPr>
          <w:rFonts w:ascii="Times New Roman" w:eastAsia="Calibri" w:hAnsi="Times New Roman" w:cs="Times New Roman"/>
          <w:sz w:val="24"/>
          <w:szCs w:val="24"/>
        </w:rPr>
        <w:t>. Th</w:t>
      </w:r>
      <w:r w:rsidR="009F4286" w:rsidRPr="003A5DCF">
        <w:rPr>
          <w:rFonts w:ascii="Times New Roman" w:eastAsia="Calibri" w:hAnsi="Times New Roman" w:cs="Times New Roman"/>
          <w:sz w:val="24"/>
          <w:szCs w:val="24"/>
        </w:rPr>
        <w:t>at case is almost on all fours with</w:t>
      </w:r>
      <w:r w:rsidR="003B7BF7" w:rsidRPr="003A5DCF">
        <w:rPr>
          <w:rFonts w:ascii="Times New Roman" w:eastAsia="Calibri" w:hAnsi="Times New Roman" w:cs="Times New Roman"/>
          <w:sz w:val="24"/>
          <w:szCs w:val="24"/>
        </w:rPr>
        <w:t xml:space="preserve"> the instant</w:t>
      </w:r>
      <w:r>
        <w:rPr>
          <w:rFonts w:ascii="Times New Roman" w:eastAsia="Calibri" w:hAnsi="Times New Roman" w:cs="Times New Roman"/>
          <w:sz w:val="24"/>
          <w:szCs w:val="24"/>
        </w:rPr>
        <w:t xml:space="preserve"> one in all material respects. </w:t>
      </w:r>
      <w:r w:rsidR="009F4286" w:rsidRPr="003A5DCF">
        <w:rPr>
          <w:rFonts w:ascii="Times New Roman" w:eastAsia="Calibri" w:hAnsi="Times New Roman" w:cs="Times New Roman"/>
          <w:sz w:val="24"/>
          <w:szCs w:val="24"/>
        </w:rPr>
        <w:t xml:space="preserve">The Provincial Mining Director made a determination resolving the dispute between the applicant and the </w:t>
      </w:r>
      <w:r>
        <w:rPr>
          <w:rFonts w:ascii="Times New Roman" w:eastAsia="Calibri" w:hAnsi="Times New Roman" w:cs="Times New Roman"/>
          <w:sz w:val="24"/>
          <w:szCs w:val="24"/>
        </w:rPr>
        <w:t>first</w:t>
      </w:r>
      <w:r w:rsidR="009F4286" w:rsidRPr="003A5DCF">
        <w:rPr>
          <w:rFonts w:ascii="Times New Roman" w:eastAsia="Calibri" w:hAnsi="Times New Roman" w:cs="Times New Roman"/>
          <w:sz w:val="24"/>
          <w:szCs w:val="24"/>
        </w:rPr>
        <w:t xml:space="preserve"> respondent</w:t>
      </w:r>
      <w:r w:rsidR="003B7BF7" w:rsidRPr="003A5DCF">
        <w:rPr>
          <w:rFonts w:ascii="Times New Roman" w:eastAsia="Calibri" w:hAnsi="Times New Roman" w:cs="Times New Roman"/>
          <w:sz w:val="24"/>
          <w:szCs w:val="24"/>
        </w:rPr>
        <w:t>.</w:t>
      </w:r>
      <w:r w:rsidR="009F4286" w:rsidRPr="003A5DCF">
        <w:rPr>
          <w:rFonts w:ascii="Times New Roman" w:eastAsia="Calibri" w:hAnsi="Times New Roman" w:cs="Times New Roman"/>
          <w:sz w:val="24"/>
          <w:szCs w:val="24"/>
        </w:rPr>
        <w:t xml:space="preserve"> </w:t>
      </w:r>
      <w:r w:rsidR="003B7BF7" w:rsidRPr="003A5DCF">
        <w:rPr>
          <w:rFonts w:ascii="Times New Roman" w:eastAsia="Calibri" w:hAnsi="Times New Roman" w:cs="Times New Roman"/>
          <w:sz w:val="24"/>
          <w:szCs w:val="24"/>
        </w:rPr>
        <w:t>That determination</w:t>
      </w:r>
      <w:r w:rsidR="009F4286" w:rsidRPr="003A5DCF">
        <w:rPr>
          <w:rFonts w:ascii="Times New Roman" w:eastAsia="Calibri" w:hAnsi="Times New Roman" w:cs="Times New Roman"/>
          <w:sz w:val="24"/>
          <w:szCs w:val="24"/>
        </w:rPr>
        <w:t xml:space="preserve"> confined the </w:t>
      </w:r>
      <w:r>
        <w:rPr>
          <w:rFonts w:ascii="Times New Roman" w:eastAsia="Calibri" w:hAnsi="Times New Roman" w:cs="Times New Roman"/>
          <w:sz w:val="24"/>
          <w:szCs w:val="24"/>
        </w:rPr>
        <w:t>first</w:t>
      </w:r>
      <w:r w:rsidR="009F4286" w:rsidRPr="003A5DCF">
        <w:rPr>
          <w:rFonts w:ascii="Times New Roman" w:eastAsia="Calibri" w:hAnsi="Times New Roman" w:cs="Times New Roman"/>
          <w:sz w:val="24"/>
          <w:szCs w:val="24"/>
        </w:rPr>
        <w:t xml:space="preserve"> respondent to her mining location, </w:t>
      </w:r>
      <w:r w:rsidR="0047130B" w:rsidRPr="003A5DCF">
        <w:rPr>
          <w:rFonts w:ascii="Times New Roman" w:eastAsia="Calibri" w:hAnsi="Times New Roman" w:cs="Times New Roman"/>
          <w:sz w:val="24"/>
          <w:szCs w:val="24"/>
        </w:rPr>
        <w:t>preventing her</w:t>
      </w:r>
      <w:r w:rsidR="009F4286" w:rsidRPr="003A5DCF">
        <w:rPr>
          <w:rFonts w:ascii="Times New Roman" w:eastAsia="Calibri" w:hAnsi="Times New Roman" w:cs="Times New Roman"/>
          <w:sz w:val="24"/>
          <w:szCs w:val="24"/>
        </w:rPr>
        <w:t xml:space="preserve"> from encroaching onto the applicant’s mining location.</w:t>
      </w:r>
      <w:r w:rsidR="007509C5">
        <w:rPr>
          <w:rFonts w:ascii="Times New Roman" w:eastAsia="Calibri" w:hAnsi="Times New Roman" w:cs="Times New Roman"/>
          <w:sz w:val="24"/>
          <w:szCs w:val="24"/>
        </w:rPr>
        <w:t> </w:t>
      </w:r>
      <w:r w:rsidR="0047130B" w:rsidRPr="003A5DCF">
        <w:rPr>
          <w:rFonts w:ascii="Times New Roman" w:eastAsia="Calibri" w:hAnsi="Times New Roman" w:cs="Times New Roman"/>
          <w:sz w:val="24"/>
          <w:szCs w:val="24"/>
        </w:rPr>
        <w:t xml:space="preserve">The Secretary, purportedly exercising appellate jurisdiction </w:t>
      </w:r>
      <w:r w:rsidR="003B7BF7" w:rsidRPr="003A5DCF">
        <w:rPr>
          <w:rFonts w:ascii="Times New Roman" w:eastAsia="Calibri" w:hAnsi="Times New Roman" w:cs="Times New Roman"/>
          <w:sz w:val="24"/>
          <w:szCs w:val="24"/>
        </w:rPr>
        <w:t>over</w:t>
      </w:r>
      <w:r w:rsidR="0047130B" w:rsidRPr="003A5DCF">
        <w:rPr>
          <w:rFonts w:ascii="Times New Roman" w:eastAsia="Calibri" w:hAnsi="Times New Roman" w:cs="Times New Roman"/>
          <w:sz w:val="24"/>
          <w:szCs w:val="24"/>
        </w:rPr>
        <w:t xml:space="preserve"> the Provincial Mining Director, reversed that decision, thus allowing the </w:t>
      </w:r>
      <w:r>
        <w:rPr>
          <w:rFonts w:ascii="Times New Roman" w:eastAsia="Calibri" w:hAnsi="Times New Roman" w:cs="Times New Roman"/>
          <w:sz w:val="24"/>
          <w:szCs w:val="24"/>
        </w:rPr>
        <w:t xml:space="preserve">first </w:t>
      </w:r>
      <w:r w:rsidR="0047130B" w:rsidRPr="003A5DCF">
        <w:rPr>
          <w:rFonts w:ascii="Times New Roman" w:eastAsia="Calibri" w:hAnsi="Times New Roman" w:cs="Times New Roman"/>
          <w:sz w:val="24"/>
          <w:szCs w:val="24"/>
        </w:rPr>
        <w:t>respondent to carry out her mining operations on the disputed claims. The learned judge made the following pertinent observations</w:t>
      </w:r>
      <w:r w:rsidR="001D52DF" w:rsidRPr="003A5DCF">
        <w:rPr>
          <w:rFonts w:ascii="Times New Roman" w:eastAsia="Calibri" w:hAnsi="Times New Roman" w:cs="Times New Roman"/>
          <w:sz w:val="24"/>
          <w:szCs w:val="24"/>
        </w:rPr>
        <w:t xml:space="preserve">, at </w:t>
      </w:r>
      <w:r w:rsidR="0047130B" w:rsidRPr="003A5DCF">
        <w:rPr>
          <w:rFonts w:ascii="Times New Roman" w:eastAsia="Calibri" w:hAnsi="Times New Roman" w:cs="Times New Roman"/>
          <w:sz w:val="24"/>
          <w:szCs w:val="24"/>
        </w:rPr>
        <w:t>p</w:t>
      </w:r>
      <w:r w:rsidR="0028794E" w:rsidRPr="003A5DCF">
        <w:rPr>
          <w:rFonts w:ascii="Times New Roman" w:eastAsia="Calibri" w:hAnsi="Times New Roman" w:cs="Times New Roman"/>
          <w:sz w:val="24"/>
          <w:szCs w:val="24"/>
        </w:rPr>
        <w:t xml:space="preserve"> </w:t>
      </w:r>
      <w:r w:rsidR="001D52DF" w:rsidRPr="003A5DCF">
        <w:rPr>
          <w:rFonts w:ascii="Times New Roman" w:eastAsia="Calibri" w:hAnsi="Times New Roman" w:cs="Times New Roman"/>
          <w:sz w:val="24"/>
          <w:szCs w:val="24"/>
        </w:rPr>
        <w:t xml:space="preserve">3 </w:t>
      </w:r>
      <w:r w:rsidR="0047130B" w:rsidRPr="003A5DCF">
        <w:rPr>
          <w:rFonts w:ascii="Times New Roman" w:eastAsia="Calibri" w:hAnsi="Times New Roman" w:cs="Times New Roman"/>
          <w:sz w:val="24"/>
          <w:szCs w:val="24"/>
        </w:rPr>
        <w:t>of the cyclostyled judgment:</w:t>
      </w:r>
    </w:p>
    <w:p w14:paraId="7737150A" w14:textId="77777777" w:rsidR="00C93C2F" w:rsidRDefault="00C93C2F" w:rsidP="00C93C2F">
      <w:pPr>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1D52DF" w:rsidRPr="003A5DCF">
        <w:rPr>
          <w:rFonts w:ascii="Times New Roman" w:eastAsia="Calibri" w:hAnsi="Times New Roman" w:cs="Times New Roman"/>
          <w:lang w:val="en-US"/>
        </w:rPr>
        <w:t xml:space="preserve">“To say that the decision on appeal is shocking would be an understatement. It defies logic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bearing in mind that the survey commissioned by the 2</w:t>
      </w:r>
      <w:r w:rsidR="001D52DF" w:rsidRPr="003A5DCF">
        <w:rPr>
          <w:rFonts w:ascii="Times New Roman" w:eastAsia="Calibri" w:hAnsi="Times New Roman" w:cs="Times New Roman"/>
          <w:vertAlign w:val="superscript"/>
          <w:lang w:val="en-US"/>
        </w:rPr>
        <w:t>nd</w:t>
      </w:r>
      <w:r w:rsidR="001D52DF" w:rsidRPr="003A5DCF">
        <w:rPr>
          <w:rFonts w:ascii="Times New Roman" w:eastAsia="Calibri" w:hAnsi="Times New Roman" w:cs="Times New Roman"/>
          <w:lang w:val="en-US"/>
        </w:rPr>
        <w:t xml:space="preserve"> respondent had confirmed that there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 xml:space="preserve">was not boundary dispute between the parties and therefore there was no need for the applicant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to adjust its boundaries.</w:t>
      </w:r>
      <w:r>
        <w:rPr>
          <w:rFonts w:ascii="Times New Roman" w:eastAsia="Calibri" w:hAnsi="Times New Roman" w:cs="Times New Roman"/>
          <w:lang w:val="en-US"/>
        </w:rPr>
        <w:t xml:space="preserve"> </w:t>
      </w:r>
      <w:r w:rsidR="001D52DF" w:rsidRPr="003A5DCF">
        <w:rPr>
          <w:rFonts w:ascii="Times New Roman" w:eastAsia="Calibri" w:hAnsi="Times New Roman" w:cs="Times New Roman"/>
          <w:lang w:val="en-US"/>
        </w:rPr>
        <w:t>What the survey had shown was that the 1</w:t>
      </w:r>
      <w:r w:rsidR="001D52DF" w:rsidRPr="003A5DCF">
        <w:rPr>
          <w:rFonts w:ascii="Times New Roman" w:eastAsia="Calibri" w:hAnsi="Times New Roman" w:cs="Times New Roman"/>
          <w:vertAlign w:val="superscript"/>
          <w:lang w:val="en-US"/>
        </w:rPr>
        <w:t>st</w:t>
      </w:r>
      <w:r w:rsidR="001D52DF" w:rsidRPr="003A5DCF">
        <w:rPr>
          <w:rFonts w:ascii="Times New Roman" w:eastAsia="Calibri" w:hAnsi="Times New Roman" w:cs="Times New Roman"/>
          <w:lang w:val="en-US"/>
        </w:rPr>
        <w:t xml:space="preserve"> respondent had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 xml:space="preserve">“abandoned” her own Sally 5 Mine claim and was mining the applicant’s shaft at Ettrick Mine.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 xml:space="preserve">That notwithstanding the Secretary decided to invoke the provisions of s 58 of the Mines and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Minerals Act [</w:t>
      </w:r>
      <w:r w:rsidR="001D52DF" w:rsidRPr="00C93C2F">
        <w:rPr>
          <w:rFonts w:ascii="Times New Roman" w:eastAsia="Calibri" w:hAnsi="Times New Roman" w:cs="Times New Roman"/>
          <w:i/>
          <w:lang w:val="en-US"/>
        </w:rPr>
        <w:t>Chapter 21:05</w:t>
      </w:r>
      <w:r w:rsidR="001D52DF" w:rsidRPr="003A5DCF">
        <w:rPr>
          <w:rFonts w:ascii="Times New Roman" w:eastAsia="Calibri" w:hAnsi="Times New Roman" w:cs="Times New Roman"/>
          <w:lang w:val="en-US"/>
        </w:rPr>
        <w:t xml:space="preserve">] on impeachment of title which applies to a mining location which </w:t>
      </w:r>
      <w:r>
        <w:rPr>
          <w:rFonts w:ascii="Times New Roman" w:eastAsia="Calibri" w:hAnsi="Times New Roman" w:cs="Times New Roman"/>
          <w:lang w:val="en-US"/>
        </w:rPr>
        <w:lastRenderedPageBreak/>
        <w:tab/>
      </w:r>
      <w:r w:rsidR="001D52DF" w:rsidRPr="003A5DCF">
        <w:rPr>
          <w:rFonts w:ascii="Times New Roman" w:eastAsia="Calibri" w:hAnsi="Times New Roman" w:cs="Times New Roman"/>
          <w:lang w:val="en-US"/>
        </w:rPr>
        <w:t>has been registered for a period of 2 years.  The facts did not suggest that the 1</w:t>
      </w:r>
      <w:r w:rsidR="001D52DF" w:rsidRPr="003A5DCF">
        <w:rPr>
          <w:rFonts w:ascii="Times New Roman" w:eastAsia="Calibri" w:hAnsi="Times New Roman" w:cs="Times New Roman"/>
          <w:vertAlign w:val="superscript"/>
          <w:lang w:val="en-US"/>
        </w:rPr>
        <w:t>st</w:t>
      </w:r>
      <w:r w:rsidR="001D52DF" w:rsidRPr="003A5DCF">
        <w:rPr>
          <w:rFonts w:ascii="Times New Roman" w:eastAsia="Calibri" w:hAnsi="Times New Roman" w:cs="Times New Roman"/>
          <w:lang w:val="en-US"/>
        </w:rPr>
        <w:t xml:space="preserve"> respondent had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registered the claims which were already registered by the applicant.</w:t>
      </w:r>
    </w:p>
    <w:p w14:paraId="5D27E845" w14:textId="77777777" w:rsidR="00C93C2F" w:rsidRDefault="00C93C2F" w:rsidP="00C93C2F">
      <w:pPr>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p>
    <w:p w14:paraId="4E187BD7" w14:textId="6B5011AC" w:rsidR="001D52DF" w:rsidRDefault="00C93C2F" w:rsidP="00C93C2F">
      <w:pPr>
        <w:autoSpaceDE w:val="0"/>
        <w:autoSpaceDN w:val="0"/>
        <w:adjustRightInd w:val="0"/>
        <w:spacing w:after="0" w:line="240" w:lineRule="auto"/>
        <w:contextualSpacing/>
        <w:jc w:val="both"/>
        <w:rPr>
          <w:rFonts w:ascii="Times New Roman" w:eastAsia="Calibri" w:hAnsi="Times New Roman" w:cs="Times New Roman"/>
          <w:lang w:val="en-US"/>
        </w:rPr>
      </w:pPr>
      <w:r>
        <w:rPr>
          <w:rFonts w:ascii="Times New Roman" w:eastAsia="Calibri" w:hAnsi="Times New Roman" w:cs="Times New Roman"/>
          <w:sz w:val="24"/>
          <w:szCs w:val="24"/>
        </w:rPr>
        <w:tab/>
      </w:r>
      <w:r w:rsidR="001D52DF" w:rsidRPr="003A5DCF">
        <w:rPr>
          <w:rFonts w:ascii="Times New Roman" w:eastAsia="Calibri" w:hAnsi="Times New Roman" w:cs="Times New Roman"/>
          <w:lang w:val="en-US"/>
        </w:rPr>
        <w:t xml:space="preserve">Even more shocking is where the Secretary derived appellate jurisdiction over such mining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dispute which would have been resolved by the 2</w:t>
      </w:r>
      <w:r w:rsidR="001D52DF" w:rsidRPr="003A5DCF">
        <w:rPr>
          <w:rFonts w:ascii="Times New Roman" w:eastAsia="Calibri" w:hAnsi="Times New Roman" w:cs="Times New Roman"/>
          <w:vertAlign w:val="superscript"/>
          <w:lang w:val="en-US"/>
        </w:rPr>
        <w:t>nd</w:t>
      </w:r>
      <w:r w:rsidR="001D52DF" w:rsidRPr="003A5DCF">
        <w:rPr>
          <w:rFonts w:ascii="Times New Roman" w:eastAsia="Calibri" w:hAnsi="Times New Roman" w:cs="Times New Roman"/>
          <w:lang w:val="en-US"/>
        </w:rPr>
        <w:t xml:space="preserve"> respondent. Aggrieved by that turn of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 xml:space="preserve">events, the applicant filed a review application in this court in HC 3062/16 arguing that the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 xml:space="preserve">purported annulment of the Director’s decision was incompetent among other grounds. The </w:t>
      </w:r>
      <w:r>
        <w:rPr>
          <w:rFonts w:ascii="Times New Roman" w:eastAsia="Calibri" w:hAnsi="Times New Roman" w:cs="Times New Roman"/>
          <w:lang w:val="en-US"/>
        </w:rPr>
        <w:tab/>
      </w:r>
      <w:r w:rsidR="001D52DF" w:rsidRPr="003A5DCF">
        <w:rPr>
          <w:rFonts w:ascii="Times New Roman" w:eastAsia="Calibri" w:hAnsi="Times New Roman" w:cs="Times New Roman"/>
          <w:lang w:val="en-US"/>
        </w:rPr>
        <w:t>review application is yet to be determined by this court.”</w:t>
      </w:r>
    </w:p>
    <w:p w14:paraId="26DFECB0" w14:textId="77777777" w:rsidR="00C93C2F" w:rsidRPr="00C93C2F" w:rsidRDefault="00C93C2F" w:rsidP="00C93C2F">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1DD5A13D" w14:textId="2256D0E4" w:rsidR="009B48F0" w:rsidRPr="003A5DCF" w:rsidRDefault="00C93C2F" w:rsidP="00C93C2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0028794E" w:rsidRPr="003A5DCF">
        <w:rPr>
          <w:rFonts w:ascii="Times New Roman" w:eastAsia="Calibri" w:hAnsi="Times New Roman" w:cs="Times New Roman"/>
          <w:sz w:val="24"/>
          <w:szCs w:val="24"/>
          <w:lang w:val="en-US"/>
        </w:rPr>
        <w:t xml:space="preserve">As already indicated, this is </w:t>
      </w:r>
      <w:r w:rsidR="007D7CB3" w:rsidRPr="003A5DCF">
        <w:rPr>
          <w:rFonts w:ascii="Times New Roman" w:eastAsia="Calibri" w:hAnsi="Times New Roman" w:cs="Times New Roman"/>
          <w:sz w:val="24"/>
          <w:szCs w:val="24"/>
          <w:lang w:val="en-US"/>
        </w:rPr>
        <w:t>the same</w:t>
      </w:r>
      <w:r w:rsidR="0028794E" w:rsidRPr="003A5DCF">
        <w:rPr>
          <w:rFonts w:ascii="Times New Roman" w:eastAsia="Calibri" w:hAnsi="Times New Roman" w:cs="Times New Roman"/>
          <w:sz w:val="24"/>
          <w:szCs w:val="24"/>
          <w:lang w:val="en-US"/>
        </w:rPr>
        <w:t xml:space="preserve"> situation obtaining in the present matter. The </w:t>
      </w:r>
      <w:r>
        <w:rPr>
          <w:rFonts w:ascii="Times New Roman" w:eastAsia="Calibri" w:hAnsi="Times New Roman" w:cs="Times New Roman"/>
          <w:sz w:val="24"/>
          <w:szCs w:val="24"/>
          <w:lang w:val="en-US"/>
        </w:rPr>
        <w:t xml:space="preserve">second </w:t>
      </w:r>
      <w:r w:rsidR="0028794E" w:rsidRPr="003A5DCF">
        <w:rPr>
          <w:rFonts w:ascii="Times New Roman" w:eastAsia="Calibri" w:hAnsi="Times New Roman" w:cs="Times New Roman"/>
          <w:sz w:val="24"/>
          <w:szCs w:val="24"/>
          <w:lang w:val="en-US"/>
        </w:rPr>
        <w:t>respondent is relying on a decision made by the Secretary,</w:t>
      </w:r>
      <w:r w:rsidR="007D7CB3" w:rsidRPr="003A5DCF">
        <w:rPr>
          <w:rFonts w:ascii="Times New Roman" w:eastAsia="Calibri" w:hAnsi="Times New Roman" w:cs="Times New Roman"/>
          <w:sz w:val="24"/>
          <w:szCs w:val="24"/>
          <w:lang w:val="en-US"/>
        </w:rPr>
        <w:t xml:space="preserve"> which nullified the decision made by the Provincial Mining Director</w:t>
      </w:r>
      <w:r w:rsidR="0028794E" w:rsidRPr="003A5DCF">
        <w:rPr>
          <w:rFonts w:ascii="Times New Roman" w:eastAsia="Calibri" w:hAnsi="Times New Roman" w:cs="Times New Roman"/>
          <w:sz w:val="24"/>
          <w:szCs w:val="24"/>
          <w:lang w:val="en-US"/>
        </w:rPr>
        <w:t>.</w:t>
      </w:r>
      <w:r w:rsidR="007D7CB3" w:rsidRPr="003A5DCF">
        <w:rPr>
          <w:rFonts w:ascii="Times New Roman" w:eastAsia="Calibri" w:hAnsi="Times New Roman" w:cs="Times New Roman"/>
          <w:sz w:val="24"/>
          <w:szCs w:val="24"/>
          <w:lang w:val="en-US"/>
        </w:rPr>
        <w:t xml:space="preserve"> The decision made by the Provincial Mining Director was arrived at after a ground survey done by technical experts from the </w:t>
      </w:r>
      <w:r>
        <w:rPr>
          <w:rFonts w:ascii="Times New Roman" w:eastAsia="Calibri" w:hAnsi="Times New Roman" w:cs="Times New Roman"/>
          <w:sz w:val="24"/>
          <w:szCs w:val="24"/>
          <w:lang w:val="en-US"/>
        </w:rPr>
        <w:t xml:space="preserve">third </w:t>
      </w:r>
      <w:r w:rsidRPr="003A5DCF">
        <w:rPr>
          <w:rFonts w:ascii="Times New Roman" w:eastAsia="Calibri" w:hAnsi="Times New Roman" w:cs="Times New Roman"/>
          <w:sz w:val="24"/>
          <w:szCs w:val="24"/>
          <w:lang w:val="en-US"/>
        </w:rPr>
        <w:t>respondent’s</w:t>
      </w:r>
      <w:r w:rsidR="007D7CB3" w:rsidRPr="003A5DCF">
        <w:rPr>
          <w:rFonts w:ascii="Times New Roman" w:eastAsia="Calibri" w:hAnsi="Times New Roman" w:cs="Times New Roman"/>
          <w:sz w:val="24"/>
          <w:szCs w:val="24"/>
          <w:lang w:val="en-US"/>
        </w:rPr>
        <w:t xml:space="preserve"> office.</w:t>
      </w:r>
      <w:r w:rsidR="0028794E" w:rsidRPr="003A5DCF">
        <w:rPr>
          <w:rFonts w:ascii="Times New Roman" w:eastAsia="Calibri" w:hAnsi="Times New Roman" w:cs="Times New Roman"/>
          <w:sz w:val="24"/>
          <w:szCs w:val="24"/>
          <w:lang w:val="en-US"/>
        </w:rPr>
        <w:t xml:space="preserve"> The procedure is legally </w:t>
      </w:r>
      <w:r w:rsidR="00E317E3" w:rsidRPr="003A5DCF">
        <w:rPr>
          <w:rFonts w:ascii="Times New Roman" w:eastAsia="Calibri" w:hAnsi="Times New Roman" w:cs="Times New Roman"/>
          <w:sz w:val="24"/>
          <w:szCs w:val="24"/>
          <w:lang w:val="en-US"/>
        </w:rPr>
        <w:t xml:space="preserve">untenable as it is tantamount to a court exercising appellate or review powers over its own decision. In this regard, the </w:t>
      </w:r>
      <w:r w:rsidR="005E4007" w:rsidRPr="003A5DCF">
        <w:rPr>
          <w:rFonts w:ascii="Times New Roman" w:eastAsia="Calibri" w:hAnsi="Times New Roman" w:cs="Times New Roman"/>
          <w:sz w:val="24"/>
          <w:szCs w:val="24"/>
          <w:lang w:val="en-US"/>
        </w:rPr>
        <w:t>learned</w:t>
      </w:r>
      <w:r w:rsidR="00E317E3" w:rsidRPr="003A5DCF">
        <w:rPr>
          <w:rFonts w:ascii="Times New Roman" w:eastAsia="Calibri" w:hAnsi="Times New Roman" w:cs="Times New Roman"/>
          <w:sz w:val="24"/>
          <w:szCs w:val="24"/>
          <w:lang w:val="en-US"/>
        </w:rPr>
        <w:t xml:space="preserve"> judge went on to state, a</w:t>
      </w:r>
      <w:r w:rsidR="009B48F0" w:rsidRPr="003A5DCF">
        <w:rPr>
          <w:rFonts w:ascii="Times New Roman" w:eastAsia="Calibri" w:hAnsi="Times New Roman" w:cs="Times New Roman"/>
          <w:sz w:val="24"/>
          <w:szCs w:val="24"/>
          <w:lang w:val="en-US"/>
        </w:rPr>
        <w:t>t p</w:t>
      </w:r>
      <w:r w:rsidR="000060AC" w:rsidRPr="003A5DCF">
        <w:rPr>
          <w:rFonts w:ascii="Times New Roman" w:eastAsia="Calibri" w:hAnsi="Times New Roman" w:cs="Times New Roman"/>
          <w:sz w:val="24"/>
          <w:szCs w:val="24"/>
          <w:lang w:val="en-US"/>
        </w:rPr>
        <w:t xml:space="preserve"> 4</w:t>
      </w:r>
      <w:r w:rsidR="00F74FC0">
        <w:rPr>
          <w:rFonts w:ascii="Times New Roman" w:eastAsia="Calibri" w:hAnsi="Times New Roman" w:cs="Times New Roman"/>
          <w:sz w:val="24"/>
          <w:szCs w:val="24"/>
          <w:lang w:val="en-US"/>
        </w:rPr>
        <w:t> </w:t>
      </w:r>
      <w:r>
        <w:rPr>
          <w:rFonts w:ascii="Times New Roman" w:eastAsia="Calibri" w:hAnsi="Times New Roman" w:cs="Times New Roman"/>
          <w:sz w:val="24"/>
          <w:szCs w:val="24"/>
          <w:lang w:val="en-US"/>
        </w:rPr>
        <w:t xml:space="preserve">– </w:t>
      </w:r>
      <w:r w:rsidR="000060AC" w:rsidRPr="003A5DCF">
        <w:rPr>
          <w:rFonts w:ascii="Times New Roman" w:eastAsia="Calibri" w:hAnsi="Times New Roman" w:cs="Times New Roman"/>
          <w:sz w:val="24"/>
          <w:szCs w:val="24"/>
          <w:lang w:val="en-US"/>
        </w:rPr>
        <w:t>6</w:t>
      </w:r>
      <w:r w:rsidR="00BA02D0">
        <w:rPr>
          <w:rFonts w:ascii="Times New Roman" w:eastAsia="Calibri" w:hAnsi="Times New Roman" w:cs="Times New Roman"/>
          <w:sz w:val="24"/>
          <w:szCs w:val="24"/>
          <w:lang w:val="en-US"/>
        </w:rPr>
        <w:t>:</w:t>
      </w:r>
    </w:p>
    <w:p w14:paraId="46FA3277" w14:textId="0BDBF6C0" w:rsidR="00221CFC" w:rsidRPr="003A5DCF" w:rsidRDefault="00E317E3" w:rsidP="00601A2B">
      <w:pPr>
        <w:ind w:left="720"/>
        <w:jc w:val="both"/>
        <w:rPr>
          <w:rFonts w:ascii="Times New Roman" w:eastAsia="Calibri" w:hAnsi="Times New Roman" w:cs="Times New Roman"/>
          <w:lang w:val="en-US"/>
        </w:rPr>
      </w:pPr>
      <w:r w:rsidRPr="003A5DCF">
        <w:rPr>
          <w:rFonts w:ascii="Times New Roman" w:eastAsia="Calibri" w:hAnsi="Times New Roman" w:cs="Times New Roman"/>
          <w:lang w:val="en-US"/>
        </w:rPr>
        <w:t xml:space="preserve"> </w:t>
      </w:r>
      <w:r w:rsidR="00221CFC" w:rsidRPr="003A5DCF">
        <w:rPr>
          <w:rFonts w:ascii="Times New Roman" w:eastAsia="Calibri" w:hAnsi="Times New Roman" w:cs="Times New Roman"/>
          <w:lang w:val="en-US"/>
        </w:rPr>
        <w:t>“In essence what the 2</w:t>
      </w:r>
      <w:r w:rsidR="00221CFC" w:rsidRPr="003A5DCF">
        <w:rPr>
          <w:rFonts w:ascii="Times New Roman" w:eastAsia="Calibri" w:hAnsi="Times New Roman" w:cs="Times New Roman"/>
          <w:vertAlign w:val="superscript"/>
          <w:lang w:val="en-US"/>
        </w:rPr>
        <w:t>nd</w:t>
      </w:r>
      <w:r w:rsidR="00221CFC" w:rsidRPr="003A5DCF">
        <w:rPr>
          <w:rFonts w:ascii="Times New Roman" w:eastAsia="Calibri" w:hAnsi="Times New Roman" w:cs="Times New Roman"/>
          <w:lang w:val="en-US"/>
        </w:rPr>
        <w:t xml:space="preserve"> respondent is saying is that whoever is the mining commissioner has a second bite at the cherry as it were.  If the mining commissioner is the Permanent Secretary, it means that he has delegated his functions as such to the Provincial Mining Director who now adjudicates over mining disputes in terms of the Act, obviously on behalf of the real commissioner. After the director has determined the matter exercising the powers reposed to the commissioner by the Act, the same commissioner who has delegated his powers to the director is still able to sit as an appeal court and determine the matter again. The question which arises is: In terms of what law is the commissioner entitled to act in that way?</w:t>
      </w:r>
      <w:r w:rsidR="004D6B97">
        <w:rPr>
          <w:rFonts w:ascii="Times New Roman" w:eastAsia="Calibri" w:hAnsi="Times New Roman" w:cs="Times New Roman"/>
          <w:lang w:val="en-US"/>
        </w:rPr>
        <w:t>”</w:t>
      </w:r>
    </w:p>
    <w:p w14:paraId="076ED481" w14:textId="743ADCB3" w:rsidR="00221CFC" w:rsidRPr="001E51A4" w:rsidRDefault="00221CFC" w:rsidP="00F01C42">
      <w:pPr>
        <w:spacing w:after="0" w:line="360" w:lineRule="auto"/>
        <w:ind w:firstLine="720"/>
        <w:jc w:val="both"/>
        <w:rPr>
          <w:rFonts w:ascii="Times New Roman" w:eastAsia="Calibri" w:hAnsi="Times New Roman" w:cs="Times New Roman"/>
          <w:lang w:val="en-US"/>
        </w:rPr>
      </w:pPr>
      <w:r w:rsidRPr="001E51A4">
        <w:rPr>
          <w:rFonts w:ascii="Times New Roman" w:eastAsia="Calibri" w:hAnsi="Times New Roman" w:cs="Times New Roman"/>
          <w:lang w:val="en-US"/>
        </w:rPr>
        <w:t xml:space="preserve">Section 341 which the </w:t>
      </w:r>
      <w:r w:rsidR="004D6B97" w:rsidRPr="001E51A4">
        <w:rPr>
          <w:rFonts w:ascii="Times New Roman" w:eastAsia="Calibri" w:hAnsi="Times New Roman" w:cs="Times New Roman"/>
          <w:lang w:val="en-US"/>
        </w:rPr>
        <w:t>second</w:t>
      </w:r>
      <w:r w:rsidRPr="001E51A4">
        <w:rPr>
          <w:rFonts w:ascii="Times New Roman" w:eastAsia="Calibri" w:hAnsi="Times New Roman" w:cs="Times New Roman"/>
          <w:lang w:val="en-US"/>
        </w:rPr>
        <w:t xml:space="preserve"> respondent relies upon in making this strange argument provides:</w:t>
      </w:r>
    </w:p>
    <w:p w14:paraId="0D946C96" w14:textId="6F1C342B" w:rsidR="00221CFC" w:rsidRPr="003A5DCF" w:rsidRDefault="00221CFC" w:rsidP="00D2260D">
      <w:pPr>
        <w:keepLines/>
        <w:tabs>
          <w:tab w:val="left" w:pos="720"/>
          <w:tab w:val="left" w:pos="1260"/>
          <w:tab w:val="left" w:pos="1800"/>
        </w:tabs>
        <w:spacing w:after="0" w:line="240" w:lineRule="auto"/>
        <w:contextualSpacing/>
        <w:jc w:val="both"/>
        <w:rPr>
          <w:rFonts w:ascii="Times New Roman" w:eastAsia="Calibri" w:hAnsi="Times New Roman" w:cs="Times New Roman"/>
          <w:lang w:val="en-US"/>
        </w:rPr>
      </w:pPr>
      <w:r w:rsidRPr="003A5DCF">
        <w:rPr>
          <w:rFonts w:ascii="Times New Roman" w:eastAsia="Calibri" w:hAnsi="Times New Roman" w:cs="Times New Roman"/>
          <w:lang w:val="en-US"/>
        </w:rPr>
        <w:tab/>
      </w:r>
      <w:r w:rsidR="00D2260D">
        <w:rPr>
          <w:rFonts w:ascii="Times New Roman" w:eastAsia="Calibri" w:hAnsi="Times New Roman" w:cs="Times New Roman"/>
          <w:lang w:val="en-US"/>
        </w:rPr>
        <w:tab/>
        <w:t>‘</w:t>
      </w:r>
      <w:r w:rsidRPr="003A5DCF">
        <w:rPr>
          <w:rFonts w:ascii="Times New Roman" w:eastAsia="Calibri" w:hAnsi="Times New Roman" w:cs="Times New Roman"/>
          <w:lang w:val="en-US"/>
        </w:rPr>
        <w:t>341</w:t>
      </w:r>
      <w:r w:rsidRPr="003A5DCF">
        <w:rPr>
          <w:rFonts w:ascii="Times New Roman" w:eastAsia="Calibri" w:hAnsi="Times New Roman" w:cs="Times New Roman"/>
          <w:lang w:val="en-US"/>
        </w:rPr>
        <w:tab/>
      </w:r>
      <w:r w:rsidRPr="003A5DCF">
        <w:rPr>
          <w:rFonts w:ascii="Times New Roman" w:eastAsia="Calibri" w:hAnsi="Times New Roman" w:cs="Times New Roman"/>
          <w:u w:val="single"/>
          <w:lang w:val="en-US"/>
        </w:rPr>
        <w:t>Administration of Ministry</w:t>
      </w:r>
    </w:p>
    <w:p w14:paraId="02423161" w14:textId="4B72785B" w:rsidR="00221CFC" w:rsidRPr="003A5DCF" w:rsidRDefault="00221CFC" w:rsidP="00D2260D">
      <w:pPr>
        <w:keepLines/>
        <w:numPr>
          <w:ilvl w:val="0"/>
          <w:numId w:val="5"/>
        </w:numPr>
        <w:tabs>
          <w:tab w:val="left" w:pos="1800"/>
        </w:tabs>
        <w:spacing w:before="100" w:beforeAutospacing="1" w:after="100" w:afterAutospacing="1" w:line="240" w:lineRule="auto"/>
        <w:ind w:left="1260" w:firstLine="0"/>
        <w:contextualSpacing/>
        <w:jc w:val="both"/>
        <w:rPr>
          <w:rFonts w:ascii="Times New Roman" w:eastAsia="Calibri" w:hAnsi="Times New Roman" w:cs="Times New Roman"/>
          <w:lang w:val="en-US"/>
        </w:rPr>
      </w:pPr>
      <w:r w:rsidRPr="003A5DCF">
        <w:rPr>
          <w:rFonts w:ascii="Times New Roman" w:eastAsia="Calibri" w:hAnsi="Times New Roman" w:cs="Times New Roman"/>
          <w:lang w:val="en-US"/>
        </w:rPr>
        <w:t xml:space="preserve">The Secretary shall be and is hereby vested with authority generally to </w:t>
      </w:r>
      <w:r w:rsidR="00D2260D">
        <w:rPr>
          <w:rFonts w:ascii="Times New Roman" w:eastAsia="Calibri" w:hAnsi="Times New Roman" w:cs="Times New Roman"/>
          <w:lang w:val="en-US"/>
        </w:rPr>
        <w:tab/>
      </w:r>
      <w:r w:rsidR="00D2260D">
        <w:rPr>
          <w:rFonts w:ascii="Times New Roman" w:eastAsia="Calibri" w:hAnsi="Times New Roman" w:cs="Times New Roman"/>
          <w:lang w:val="en-US"/>
        </w:rPr>
        <w:tab/>
      </w:r>
      <w:r w:rsidRPr="003A5DCF">
        <w:rPr>
          <w:rFonts w:ascii="Times New Roman" w:eastAsia="Calibri" w:hAnsi="Times New Roman" w:cs="Times New Roman"/>
          <w:lang w:val="en-US"/>
        </w:rPr>
        <w:t xml:space="preserve">supervise and regulate the proper and effective carrying out of this Act by </w:t>
      </w:r>
      <w:r w:rsidR="00D2260D">
        <w:rPr>
          <w:rFonts w:ascii="Times New Roman" w:eastAsia="Calibri" w:hAnsi="Times New Roman" w:cs="Times New Roman"/>
          <w:lang w:val="en-US"/>
        </w:rPr>
        <w:tab/>
      </w:r>
      <w:r w:rsidR="00D2260D">
        <w:rPr>
          <w:rFonts w:ascii="Times New Roman" w:eastAsia="Calibri" w:hAnsi="Times New Roman" w:cs="Times New Roman"/>
          <w:lang w:val="en-US"/>
        </w:rPr>
        <w:tab/>
      </w:r>
      <w:r w:rsidRPr="003A5DCF">
        <w:rPr>
          <w:rFonts w:ascii="Times New Roman" w:eastAsia="Calibri" w:hAnsi="Times New Roman" w:cs="Times New Roman"/>
          <w:lang w:val="en-US"/>
        </w:rPr>
        <w:t xml:space="preserve">mining commissioners or other officers of the Public Service duly appointed </w:t>
      </w:r>
      <w:r w:rsidR="00D2260D">
        <w:rPr>
          <w:rFonts w:ascii="Times New Roman" w:eastAsia="Calibri" w:hAnsi="Times New Roman" w:cs="Times New Roman"/>
          <w:lang w:val="en-US"/>
        </w:rPr>
        <w:tab/>
      </w:r>
      <w:r w:rsidR="00D2260D">
        <w:rPr>
          <w:rFonts w:ascii="Times New Roman" w:eastAsia="Calibri" w:hAnsi="Times New Roman" w:cs="Times New Roman"/>
          <w:lang w:val="en-US"/>
        </w:rPr>
        <w:tab/>
      </w:r>
      <w:r w:rsidRPr="003A5DCF">
        <w:rPr>
          <w:rFonts w:ascii="Times New Roman" w:eastAsia="Calibri" w:hAnsi="Times New Roman" w:cs="Times New Roman"/>
          <w:lang w:val="en-US"/>
        </w:rPr>
        <w:t xml:space="preserve">thereto, and to give all such orders, directions or instructions as may be </w:t>
      </w:r>
      <w:r w:rsidR="00D2260D">
        <w:rPr>
          <w:rFonts w:ascii="Times New Roman" w:eastAsia="Calibri" w:hAnsi="Times New Roman" w:cs="Times New Roman"/>
          <w:lang w:val="en-US"/>
        </w:rPr>
        <w:tab/>
      </w:r>
      <w:r w:rsidR="00D2260D">
        <w:rPr>
          <w:rFonts w:ascii="Times New Roman" w:eastAsia="Calibri" w:hAnsi="Times New Roman" w:cs="Times New Roman"/>
          <w:lang w:val="en-US"/>
        </w:rPr>
        <w:tab/>
      </w:r>
      <w:r w:rsidRPr="003A5DCF">
        <w:rPr>
          <w:rFonts w:ascii="Times New Roman" w:eastAsia="Calibri" w:hAnsi="Times New Roman" w:cs="Times New Roman"/>
          <w:lang w:val="en-US"/>
        </w:rPr>
        <w:t>necessary.</w:t>
      </w:r>
    </w:p>
    <w:p w14:paraId="406D1195" w14:textId="0269A057" w:rsidR="00221CFC" w:rsidRPr="003A5DCF" w:rsidRDefault="00221CFC" w:rsidP="00D2260D">
      <w:pPr>
        <w:keepLines/>
        <w:numPr>
          <w:ilvl w:val="0"/>
          <w:numId w:val="5"/>
        </w:numPr>
        <w:tabs>
          <w:tab w:val="left" w:pos="1800"/>
        </w:tabs>
        <w:spacing w:before="100" w:beforeAutospacing="1" w:after="100" w:afterAutospacing="1" w:line="240" w:lineRule="auto"/>
        <w:ind w:left="1260" w:firstLine="0"/>
        <w:contextualSpacing/>
        <w:jc w:val="both"/>
        <w:rPr>
          <w:rFonts w:ascii="Times New Roman" w:eastAsia="Calibri" w:hAnsi="Times New Roman" w:cs="Times New Roman"/>
          <w:lang w:val="en-US"/>
        </w:rPr>
      </w:pPr>
      <w:r w:rsidRPr="003A5DCF">
        <w:rPr>
          <w:rFonts w:ascii="Times New Roman" w:eastAsia="Calibri" w:hAnsi="Times New Roman" w:cs="Times New Roman"/>
          <w:lang w:val="en-US"/>
        </w:rPr>
        <w:t xml:space="preserve">The Secretary may at his discretion assume all or any of the powers, duties and </w:t>
      </w:r>
      <w:r w:rsidR="00D2260D">
        <w:rPr>
          <w:rFonts w:ascii="Times New Roman" w:eastAsia="Calibri" w:hAnsi="Times New Roman" w:cs="Times New Roman"/>
          <w:lang w:val="en-US"/>
        </w:rPr>
        <w:tab/>
      </w:r>
      <w:r w:rsidRPr="003A5DCF">
        <w:rPr>
          <w:rFonts w:ascii="Times New Roman" w:eastAsia="Calibri" w:hAnsi="Times New Roman" w:cs="Times New Roman"/>
          <w:lang w:val="en-US"/>
        </w:rPr>
        <w:t xml:space="preserve">functions by this Act vested in any mining commissioner, and may lawfully </w:t>
      </w:r>
      <w:r w:rsidR="00D2260D">
        <w:rPr>
          <w:rFonts w:ascii="Times New Roman" w:eastAsia="Calibri" w:hAnsi="Times New Roman" w:cs="Times New Roman"/>
          <w:lang w:val="en-US"/>
        </w:rPr>
        <w:tab/>
      </w:r>
      <w:r w:rsidRPr="003A5DCF">
        <w:rPr>
          <w:rFonts w:ascii="Times New Roman" w:eastAsia="Calibri" w:hAnsi="Times New Roman" w:cs="Times New Roman"/>
          <w:lang w:val="en-US"/>
        </w:rPr>
        <w:t xml:space="preserve">perform all such acts and do all such things as a mining commissioner may perform </w:t>
      </w:r>
      <w:r w:rsidR="00D2260D">
        <w:rPr>
          <w:rFonts w:ascii="Times New Roman" w:eastAsia="Calibri" w:hAnsi="Times New Roman" w:cs="Times New Roman"/>
          <w:lang w:val="en-US"/>
        </w:rPr>
        <w:tab/>
      </w:r>
      <w:r w:rsidRPr="003A5DCF">
        <w:rPr>
          <w:rFonts w:ascii="Times New Roman" w:eastAsia="Calibri" w:hAnsi="Times New Roman" w:cs="Times New Roman"/>
          <w:lang w:val="en-US"/>
        </w:rPr>
        <w:t xml:space="preserve">or do, and is further empowered in his discretion to authorize the correction of any </w:t>
      </w:r>
      <w:r w:rsidR="00D2260D">
        <w:rPr>
          <w:rFonts w:ascii="Times New Roman" w:eastAsia="Calibri" w:hAnsi="Times New Roman" w:cs="Times New Roman"/>
          <w:lang w:val="en-US"/>
        </w:rPr>
        <w:tab/>
      </w:r>
      <w:r w:rsidRPr="003A5DCF">
        <w:rPr>
          <w:rFonts w:ascii="Times New Roman" w:eastAsia="Calibri" w:hAnsi="Times New Roman" w:cs="Times New Roman"/>
          <w:lang w:val="en-US"/>
        </w:rPr>
        <w:t xml:space="preserve">error in the administration or in the carrying out of the provisions of this Act, or to </w:t>
      </w:r>
      <w:r w:rsidR="00D2260D">
        <w:rPr>
          <w:rFonts w:ascii="Times New Roman" w:eastAsia="Calibri" w:hAnsi="Times New Roman" w:cs="Times New Roman"/>
          <w:lang w:val="en-US"/>
        </w:rPr>
        <w:tab/>
      </w:r>
      <w:r w:rsidRPr="003A5DCF">
        <w:rPr>
          <w:rFonts w:ascii="Times New Roman" w:eastAsia="Calibri" w:hAnsi="Times New Roman" w:cs="Times New Roman"/>
          <w:lang w:val="en-US"/>
        </w:rPr>
        <w:t xml:space="preserve">perform any other lawful act which may be necessary to give due effect to its </w:t>
      </w:r>
      <w:r w:rsidR="00D2260D">
        <w:rPr>
          <w:rFonts w:ascii="Times New Roman" w:eastAsia="Calibri" w:hAnsi="Times New Roman" w:cs="Times New Roman"/>
          <w:lang w:val="en-US"/>
        </w:rPr>
        <w:tab/>
      </w:r>
      <w:r w:rsidRPr="003A5DCF">
        <w:rPr>
          <w:rFonts w:ascii="Times New Roman" w:eastAsia="Calibri" w:hAnsi="Times New Roman" w:cs="Times New Roman"/>
          <w:lang w:val="en-US"/>
        </w:rPr>
        <w:t>provisions.</w:t>
      </w:r>
    </w:p>
    <w:p w14:paraId="33485594" w14:textId="1A4457CA" w:rsidR="00221CFC" w:rsidRPr="003A5DCF" w:rsidRDefault="00221CFC" w:rsidP="00D2260D">
      <w:pPr>
        <w:keepLines/>
        <w:numPr>
          <w:ilvl w:val="0"/>
          <w:numId w:val="5"/>
        </w:numPr>
        <w:tabs>
          <w:tab w:val="left" w:pos="1800"/>
        </w:tabs>
        <w:spacing w:before="100" w:beforeAutospacing="1" w:after="100" w:afterAutospacing="1" w:line="240" w:lineRule="auto"/>
        <w:ind w:left="1260" w:firstLine="0"/>
        <w:contextualSpacing/>
        <w:jc w:val="both"/>
        <w:rPr>
          <w:rFonts w:ascii="Times New Roman" w:eastAsia="Calibri" w:hAnsi="Times New Roman" w:cs="Times New Roman"/>
          <w:lang w:val="en-US"/>
        </w:rPr>
      </w:pPr>
      <w:r w:rsidRPr="003A5DCF">
        <w:rPr>
          <w:rFonts w:ascii="Times New Roman" w:eastAsia="Calibri" w:hAnsi="Times New Roman" w:cs="Times New Roman"/>
          <w:lang w:val="en-US"/>
        </w:rPr>
        <w:t xml:space="preserve">The Secretary may exercise such of the powers by this Act vested in the Minister </w:t>
      </w:r>
      <w:r w:rsidR="00D2260D">
        <w:rPr>
          <w:rFonts w:ascii="Times New Roman" w:eastAsia="Calibri" w:hAnsi="Times New Roman" w:cs="Times New Roman"/>
          <w:lang w:val="en-US"/>
        </w:rPr>
        <w:tab/>
      </w:r>
      <w:r w:rsidRPr="003A5DCF">
        <w:rPr>
          <w:rFonts w:ascii="Times New Roman" w:eastAsia="Calibri" w:hAnsi="Times New Roman" w:cs="Times New Roman"/>
          <w:lang w:val="en-US"/>
        </w:rPr>
        <w:t>as may be delegated to him by the M</w:t>
      </w:r>
      <w:r w:rsidR="00D2260D">
        <w:rPr>
          <w:rFonts w:ascii="Times New Roman" w:eastAsia="Calibri" w:hAnsi="Times New Roman" w:cs="Times New Roman"/>
          <w:lang w:val="en-US"/>
        </w:rPr>
        <w:t>inister.</w:t>
      </w:r>
    </w:p>
    <w:p w14:paraId="5F7F552B" w14:textId="77777777" w:rsidR="005E4007" w:rsidRPr="003A5DCF" w:rsidRDefault="005E4007" w:rsidP="005E4007">
      <w:pPr>
        <w:keepLines/>
        <w:spacing w:before="100" w:beforeAutospacing="1" w:after="100" w:afterAutospacing="1" w:line="240" w:lineRule="auto"/>
        <w:ind w:left="1800"/>
        <w:contextualSpacing/>
        <w:jc w:val="both"/>
        <w:rPr>
          <w:rFonts w:ascii="Times New Roman" w:eastAsia="Calibri" w:hAnsi="Times New Roman" w:cs="Times New Roman"/>
          <w:lang w:val="en-US"/>
        </w:rPr>
      </w:pPr>
    </w:p>
    <w:p w14:paraId="2B263531" w14:textId="59AE4088" w:rsidR="00F01C42" w:rsidRPr="001E51A4" w:rsidRDefault="00221CFC" w:rsidP="001E51A4">
      <w:pPr>
        <w:spacing w:after="0" w:line="240" w:lineRule="auto"/>
        <w:ind w:firstLine="720"/>
        <w:jc w:val="both"/>
        <w:rPr>
          <w:rFonts w:ascii="Times New Roman" w:eastAsia="Calibri" w:hAnsi="Times New Roman" w:cs="Times New Roman"/>
          <w:lang w:val="en-US"/>
        </w:rPr>
      </w:pPr>
      <w:r w:rsidRPr="001E51A4">
        <w:rPr>
          <w:rFonts w:ascii="Times New Roman" w:eastAsia="Calibri" w:hAnsi="Times New Roman" w:cs="Times New Roman"/>
          <w:lang w:val="en-US"/>
        </w:rPr>
        <w:t xml:space="preserve">No matter what rule of statutory interpretation one employs they cannot, by any stretch of the </w:t>
      </w:r>
      <w:r w:rsidR="00D2260D">
        <w:rPr>
          <w:rFonts w:ascii="Times New Roman" w:eastAsia="Calibri" w:hAnsi="Times New Roman" w:cs="Times New Roman"/>
          <w:lang w:val="en-US"/>
        </w:rPr>
        <w:tab/>
      </w:r>
      <w:r w:rsidRPr="001E51A4">
        <w:rPr>
          <w:rFonts w:ascii="Times New Roman" w:eastAsia="Calibri" w:hAnsi="Times New Roman" w:cs="Times New Roman"/>
          <w:lang w:val="en-US"/>
        </w:rPr>
        <w:t xml:space="preserve">imagination, come up with the meaning which the </w:t>
      </w:r>
      <w:r w:rsidR="00F01C42" w:rsidRPr="001E51A4">
        <w:rPr>
          <w:rFonts w:ascii="Times New Roman" w:eastAsia="Calibri" w:hAnsi="Times New Roman" w:cs="Times New Roman"/>
          <w:lang w:val="en-US"/>
        </w:rPr>
        <w:t>second</w:t>
      </w:r>
      <w:r w:rsidRPr="001E51A4">
        <w:rPr>
          <w:rFonts w:ascii="Times New Roman" w:eastAsia="Calibri" w:hAnsi="Times New Roman" w:cs="Times New Roman"/>
          <w:lang w:val="en-US"/>
        </w:rPr>
        <w:t xml:space="preserve"> respondent has sought to assign to </w:t>
      </w:r>
      <w:r w:rsidR="00D2260D">
        <w:rPr>
          <w:rFonts w:ascii="Times New Roman" w:eastAsia="Calibri" w:hAnsi="Times New Roman" w:cs="Times New Roman"/>
          <w:lang w:val="en-US"/>
        </w:rPr>
        <w:tab/>
      </w:r>
      <w:r w:rsidRPr="001E51A4">
        <w:rPr>
          <w:rFonts w:ascii="Times New Roman" w:eastAsia="Calibri" w:hAnsi="Times New Roman" w:cs="Times New Roman"/>
          <w:lang w:val="en-US"/>
        </w:rPr>
        <w:t xml:space="preserve">this provision. There is no way it could be understood to mean that the Secretary is the Mining </w:t>
      </w:r>
      <w:r w:rsidR="00D2260D">
        <w:rPr>
          <w:rFonts w:ascii="Times New Roman" w:eastAsia="Calibri" w:hAnsi="Times New Roman" w:cs="Times New Roman"/>
          <w:lang w:val="en-US"/>
        </w:rPr>
        <w:tab/>
        <w:t xml:space="preserve">Commissioner. </w:t>
      </w:r>
      <w:r w:rsidRPr="001E51A4">
        <w:rPr>
          <w:rFonts w:ascii="Times New Roman" w:eastAsia="Calibri" w:hAnsi="Times New Roman" w:cs="Times New Roman"/>
          <w:lang w:val="en-US"/>
        </w:rPr>
        <w:t xml:space="preserve">While the Secretary is empowered to perform the functions of a mining </w:t>
      </w:r>
      <w:r w:rsidR="00D2260D">
        <w:rPr>
          <w:rFonts w:ascii="Times New Roman" w:eastAsia="Calibri" w:hAnsi="Times New Roman" w:cs="Times New Roman"/>
          <w:lang w:val="en-US"/>
        </w:rPr>
        <w:tab/>
      </w:r>
      <w:r w:rsidRPr="001E51A4">
        <w:rPr>
          <w:rFonts w:ascii="Times New Roman" w:eastAsia="Calibri" w:hAnsi="Times New Roman" w:cs="Times New Roman"/>
          <w:lang w:val="en-US"/>
        </w:rPr>
        <w:t xml:space="preserve">commissioner at his own discretion, it cannot be said that he or she is a mining </w:t>
      </w:r>
      <w:r w:rsidR="00D2260D">
        <w:rPr>
          <w:rFonts w:ascii="Times New Roman" w:eastAsia="Calibri" w:hAnsi="Times New Roman" w:cs="Times New Roman"/>
          <w:lang w:val="en-US"/>
        </w:rPr>
        <w:tab/>
      </w:r>
      <w:r w:rsidRPr="001E51A4">
        <w:rPr>
          <w:rFonts w:ascii="Times New Roman" w:eastAsia="Calibri" w:hAnsi="Times New Roman" w:cs="Times New Roman"/>
          <w:lang w:val="en-US"/>
        </w:rPr>
        <w:t>commissioner.</w:t>
      </w:r>
      <w:r w:rsidR="00F01C42" w:rsidRPr="001E51A4">
        <w:rPr>
          <w:rFonts w:ascii="Times New Roman" w:eastAsia="Calibri" w:hAnsi="Times New Roman" w:cs="Times New Roman"/>
          <w:lang w:val="en-US"/>
        </w:rPr>
        <w:t> </w:t>
      </w:r>
      <w:r w:rsidRPr="001E51A4">
        <w:rPr>
          <w:rFonts w:ascii="Times New Roman" w:eastAsia="Calibri" w:hAnsi="Times New Roman" w:cs="Times New Roman"/>
          <w:lang w:val="en-US"/>
        </w:rPr>
        <w:t xml:space="preserve">The Secretary supervises and regulates the functions of the mining </w:t>
      </w:r>
      <w:r w:rsidR="00D2260D">
        <w:rPr>
          <w:rFonts w:ascii="Times New Roman" w:eastAsia="Calibri" w:hAnsi="Times New Roman" w:cs="Times New Roman"/>
          <w:lang w:val="en-US"/>
        </w:rPr>
        <w:lastRenderedPageBreak/>
        <w:tab/>
      </w:r>
      <w:r w:rsidRPr="001E51A4">
        <w:rPr>
          <w:rFonts w:ascii="Times New Roman" w:eastAsia="Calibri" w:hAnsi="Times New Roman" w:cs="Times New Roman"/>
          <w:lang w:val="en-US"/>
        </w:rPr>
        <w:t xml:space="preserve">commissioner but there is nowhere in the Act where it says that he has appellate jurisdiction </w:t>
      </w:r>
      <w:r w:rsidR="00D2260D">
        <w:rPr>
          <w:rFonts w:ascii="Times New Roman" w:eastAsia="Calibri" w:hAnsi="Times New Roman" w:cs="Times New Roman"/>
          <w:lang w:val="en-US"/>
        </w:rPr>
        <w:tab/>
      </w:r>
      <w:r w:rsidRPr="001E51A4">
        <w:rPr>
          <w:rFonts w:ascii="Times New Roman" w:eastAsia="Calibri" w:hAnsi="Times New Roman" w:cs="Times New Roman"/>
          <w:lang w:val="en-US"/>
        </w:rPr>
        <w:t>over the court of the mining commissioner.</w:t>
      </w:r>
    </w:p>
    <w:p w14:paraId="16146D94" w14:textId="0CEE8510" w:rsidR="00F01C42" w:rsidRPr="001E51A4" w:rsidRDefault="00221CFC" w:rsidP="001E51A4">
      <w:pPr>
        <w:spacing w:after="0" w:line="240" w:lineRule="auto"/>
        <w:ind w:firstLine="720"/>
        <w:jc w:val="both"/>
        <w:rPr>
          <w:rFonts w:ascii="Times New Roman" w:eastAsia="Calibri" w:hAnsi="Times New Roman" w:cs="Times New Roman"/>
          <w:lang w:val="en-US"/>
        </w:rPr>
      </w:pPr>
      <w:r w:rsidRPr="001E51A4">
        <w:rPr>
          <w:rFonts w:ascii="Times New Roman" w:eastAsia="Calibri" w:hAnsi="Times New Roman" w:cs="Times New Roman"/>
          <w:lang w:val="en-US"/>
        </w:rPr>
        <w:t xml:space="preserve">In any event if the Secretary elects to perform the functions of a mining commissioner his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 xml:space="preserve">or her powers remain governed by the Act. In other words he shall deal with a dispute referred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to him or her exercising judicial powers of a mining</w:t>
      </w:r>
      <w:r w:rsidR="002874C8" w:rsidRPr="001E51A4">
        <w:rPr>
          <w:rFonts w:ascii="Times New Roman" w:eastAsia="Calibri" w:hAnsi="Times New Roman" w:cs="Times New Roman"/>
          <w:lang w:val="en-US"/>
        </w:rPr>
        <w:t xml:space="preserve"> commissioner provided for in s </w:t>
      </w:r>
      <w:r w:rsidRPr="001E51A4">
        <w:rPr>
          <w:rFonts w:ascii="Times New Roman" w:eastAsia="Calibri" w:hAnsi="Times New Roman" w:cs="Times New Roman"/>
          <w:lang w:val="en-US"/>
        </w:rPr>
        <w:t xml:space="preserve">346 of the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 xml:space="preserve">Act. He would have to hold a court in the mining district of the mining commissioner appointed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for that district and abide by that provision.</w:t>
      </w:r>
    </w:p>
    <w:p w14:paraId="490B3047" w14:textId="23114E4A" w:rsidR="00221CFC" w:rsidRPr="001E51A4" w:rsidRDefault="00221CFC" w:rsidP="001E51A4">
      <w:pPr>
        <w:spacing w:after="0" w:line="240" w:lineRule="auto"/>
        <w:ind w:firstLine="720"/>
        <w:jc w:val="both"/>
        <w:rPr>
          <w:rFonts w:ascii="Times New Roman" w:eastAsia="Calibri" w:hAnsi="Times New Roman" w:cs="Times New Roman"/>
          <w:lang w:val="en-US"/>
        </w:rPr>
      </w:pPr>
      <w:r w:rsidRPr="001E51A4">
        <w:rPr>
          <w:rFonts w:ascii="Times New Roman" w:eastAsia="Calibri" w:hAnsi="Times New Roman" w:cs="Times New Roman"/>
          <w:lang w:val="en-US"/>
        </w:rPr>
        <w:t>It therefore means that s 361 of the Act applies to any decision made by the Secretary</w:t>
      </w:r>
      <w:r w:rsidR="00E470A5" w:rsidRPr="001E51A4">
        <w:rPr>
          <w:rFonts w:ascii="Times New Roman" w:eastAsia="Calibri" w:hAnsi="Times New Roman" w:cs="Times New Roman"/>
          <w:lang w:val="en-US"/>
        </w:rPr>
        <w:t xml:space="preserve"> </w:t>
      </w:r>
      <w:r w:rsidR="001E51A4" w:rsidRPr="001E51A4">
        <w:rPr>
          <w:rFonts w:ascii="Times New Roman" w:eastAsia="Calibri" w:hAnsi="Times New Roman" w:cs="Times New Roman"/>
          <w:lang w:val="en-US"/>
        </w:rPr>
        <w:tab/>
      </w:r>
      <w:r w:rsidR="00E470A5" w:rsidRPr="001E51A4">
        <w:rPr>
          <w:rFonts w:ascii="Times New Roman" w:eastAsia="Calibri" w:hAnsi="Times New Roman" w:cs="Times New Roman"/>
          <w:lang w:val="en-US"/>
        </w:rPr>
        <w:t>sitting</w:t>
      </w:r>
      <w:r w:rsidRPr="001E51A4">
        <w:rPr>
          <w:rFonts w:ascii="Times New Roman" w:eastAsia="Calibri" w:hAnsi="Times New Roman" w:cs="Times New Roman"/>
          <w:lang w:val="en-US"/>
        </w:rPr>
        <w:t xml:space="preserve"> as a court of the mining commissioner. That section provides:</w:t>
      </w:r>
    </w:p>
    <w:p w14:paraId="4D47F6D9" w14:textId="43F49D53" w:rsidR="00221CFC" w:rsidRPr="001E51A4" w:rsidRDefault="00D2260D" w:rsidP="001E51A4">
      <w:pPr>
        <w:keepLines/>
        <w:tabs>
          <w:tab w:val="left" w:pos="720"/>
        </w:tabs>
        <w:spacing w:after="0" w:line="240" w:lineRule="auto"/>
        <w:ind w:left="720"/>
        <w:contextualSpacing/>
        <w:jc w:val="both"/>
        <w:rPr>
          <w:rFonts w:ascii="Times New Roman" w:eastAsia="Calibri" w:hAnsi="Times New Roman" w:cs="Times New Roman"/>
          <w:lang w:val="en-US"/>
        </w:rPr>
      </w:pPr>
      <w:r>
        <w:rPr>
          <w:rFonts w:ascii="Times New Roman" w:eastAsia="Calibri" w:hAnsi="Times New Roman" w:cs="Times New Roman"/>
          <w:lang w:val="en-US"/>
        </w:rPr>
        <w:tab/>
        <w:t>‘</w:t>
      </w:r>
      <w:r w:rsidR="00221CFC" w:rsidRPr="001E51A4">
        <w:rPr>
          <w:rFonts w:ascii="Times New Roman" w:eastAsia="Calibri" w:hAnsi="Times New Roman" w:cs="Times New Roman"/>
          <w:lang w:val="en-US"/>
        </w:rPr>
        <w:t xml:space="preserve">Any party who is aggrieved by any decision of a mining commissioner’s court under </w:t>
      </w:r>
      <w:r>
        <w:rPr>
          <w:rFonts w:ascii="Times New Roman" w:eastAsia="Calibri" w:hAnsi="Times New Roman" w:cs="Times New Roman"/>
          <w:lang w:val="en-US"/>
        </w:rPr>
        <w:tab/>
      </w:r>
      <w:r w:rsidR="00221CFC" w:rsidRPr="001E51A4">
        <w:rPr>
          <w:rFonts w:ascii="Times New Roman" w:eastAsia="Calibri" w:hAnsi="Times New Roman" w:cs="Times New Roman"/>
          <w:lang w:val="en-US"/>
        </w:rPr>
        <w:t xml:space="preserve">this Act may appeal against such decision to the High Court, and that court may make </w:t>
      </w:r>
      <w:r>
        <w:rPr>
          <w:rFonts w:ascii="Times New Roman" w:eastAsia="Calibri" w:hAnsi="Times New Roman" w:cs="Times New Roman"/>
          <w:lang w:val="en-US"/>
        </w:rPr>
        <w:tab/>
      </w:r>
      <w:r w:rsidR="00221CFC" w:rsidRPr="001E51A4">
        <w:rPr>
          <w:rFonts w:ascii="Times New Roman" w:eastAsia="Calibri" w:hAnsi="Times New Roman" w:cs="Times New Roman"/>
          <w:lang w:val="en-US"/>
        </w:rPr>
        <w:t>such order as it deems fit on such appeal.</w:t>
      </w:r>
    </w:p>
    <w:p w14:paraId="69C1B993" w14:textId="77777777" w:rsidR="00F01C42" w:rsidRPr="001E51A4" w:rsidRDefault="00F01C42" w:rsidP="001E51A4">
      <w:pPr>
        <w:keepLines/>
        <w:spacing w:after="0" w:line="240" w:lineRule="auto"/>
        <w:ind w:left="720"/>
        <w:contextualSpacing/>
        <w:jc w:val="both"/>
        <w:rPr>
          <w:rFonts w:ascii="Times New Roman" w:eastAsia="Calibri" w:hAnsi="Times New Roman" w:cs="Times New Roman"/>
          <w:lang w:val="en-US"/>
        </w:rPr>
      </w:pPr>
    </w:p>
    <w:p w14:paraId="5CD5C19D" w14:textId="1F0C9191" w:rsidR="00221CFC" w:rsidRPr="001E51A4" w:rsidRDefault="00221CFC" w:rsidP="001E51A4">
      <w:pPr>
        <w:spacing w:after="0" w:line="240" w:lineRule="auto"/>
        <w:ind w:firstLine="720"/>
        <w:jc w:val="both"/>
        <w:rPr>
          <w:rFonts w:ascii="Times New Roman" w:eastAsia="Calibri" w:hAnsi="Times New Roman" w:cs="Times New Roman"/>
          <w:lang w:val="en-US"/>
        </w:rPr>
      </w:pPr>
      <w:r w:rsidRPr="001E51A4">
        <w:rPr>
          <w:rFonts w:ascii="Times New Roman" w:eastAsia="Calibri" w:hAnsi="Times New Roman" w:cs="Times New Roman"/>
          <w:lang w:val="en-US"/>
        </w:rPr>
        <w:t xml:space="preserve">Clearly therefore an appeal against the decision of the mining commissioner does not lie in the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 xml:space="preserve">office of the Secretary but to the High Court. The </w:t>
      </w:r>
      <w:r w:rsidR="00F01C42" w:rsidRPr="001E51A4">
        <w:rPr>
          <w:rFonts w:ascii="Times New Roman" w:eastAsia="Calibri" w:hAnsi="Times New Roman" w:cs="Times New Roman"/>
          <w:lang w:val="en-US"/>
        </w:rPr>
        <w:t>second</w:t>
      </w:r>
      <w:r w:rsidRPr="001E51A4">
        <w:rPr>
          <w:rFonts w:ascii="Times New Roman" w:eastAsia="Calibri" w:hAnsi="Times New Roman" w:cs="Times New Roman"/>
          <w:lang w:val="en-US"/>
        </w:rPr>
        <w:t xml:space="preserve"> respondent heard and determined the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 xml:space="preserve">dispute of the parties as a mining commissioner. It was therefore incompetent to advise the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 xml:space="preserve">parties to appeal to the Secretary who clearly has no appellate jurisdiction. This provision has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 xml:space="preserve">been a subject of a number of judicial pronouncements. See </w:t>
      </w:r>
      <w:r w:rsidRPr="001E51A4">
        <w:rPr>
          <w:rFonts w:ascii="Times New Roman" w:eastAsia="Calibri" w:hAnsi="Times New Roman" w:cs="Times New Roman"/>
          <w:i/>
          <w:lang w:val="en-US"/>
        </w:rPr>
        <w:t xml:space="preserve">Muzuva </w:t>
      </w:r>
      <w:r w:rsidRPr="001E51A4">
        <w:rPr>
          <w:rFonts w:ascii="Times New Roman" w:eastAsia="Calibri" w:hAnsi="Times New Roman" w:cs="Times New Roman"/>
          <w:lang w:val="en-US"/>
        </w:rPr>
        <w:t xml:space="preserve">v </w:t>
      </w:r>
      <w:r w:rsidRPr="001E51A4">
        <w:rPr>
          <w:rFonts w:ascii="Times New Roman" w:eastAsia="Calibri" w:hAnsi="Times New Roman" w:cs="Times New Roman"/>
          <w:i/>
          <w:lang w:val="en-US"/>
        </w:rPr>
        <w:t>Simbi</w:t>
      </w:r>
      <w:r w:rsidRPr="001E51A4">
        <w:rPr>
          <w:rFonts w:ascii="Times New Roman" w:eastAsia="Calibri" w:hAnsi="Times New Roman" w:cs="Times New Roman"/>
          <w:lang w:val="en-US"/>
        </w:rPr>
        <w:t xml:space="preserve">; </w:t>
      </w:r>
      <w:r w:rsidRPr="001E51A4">
        <w:rPr>
          <w:rFonts w:ascii="Times New Roman" w:eastAsia="Calibri" w:hAnsi="Times New Roman" w:cs="Times New Roman"/>
          <w:i/>
          <w:lang w:val="en-US"/>
        </w:rPr>
        <w:t xml:space="preserve">Simbi </w:t>
      </w:r>
      <w:r w:rsidRPr="001E51A4">
        <w:rPr>
          <w:rFonts w:ascii="Times New Roman" w:eastAsia="Calibri" w:hAnsi="Times New Roman" w:cs="Times New Roman"/>
          <w:lang w:val="en-US"/>
        </w:rPr>
        <w:t xml:space="preserve">v </w:t>
      </w:r>
      <w:r w:rsidRPr="001E51A4">
        <w:rPr>
          <w:rFonts w:ascii="Times New Roman" w:eastAsia="Calibri" w:hAnsi="Times New Roman" w:cs="Times New Roman"/>
          <w:i/>
          <w:lang w:val="en-US"/>
        </w:rPr>
        <w:t xml:space="preserve">Muzuva </w:t>
      </w:r>
      <w:r w:rsidR="001E51A4">
        <w:rPr>
          <w:rFonts w:ascii="Times New Roman" w:eastAsia="Calibri" w:hAnsi="Times New Roman" w:cs="Times New Roman"/>
          <w:i/>
          <w:lang w:val="en-US"/>
        </w:rPr>
        <w:tab/>
      </w:r>
      <w:r w:rsidRPr="001E51A4">
        <w:rPr>
          <w:rFonts w:ascii="Times New Roman" w:eastAsia="Calibri" w:hAnsi="Times New Roman" w:cs="Times New Roman"/>
          <w:lang w:val="en-US"/>
        </w:rPr>
        <w:t xml:space="preserve">2011 (2) ZLR 319 (H); </w:t>
      </w:r>
      <w:r w:rsidRPr="001E51A4">
        <w:rPr>
          <w:rFonts w:ascii="Times New Roman" w:eastAsia="Calibri" w:hAnsi="Times New Roman" w:cs="Times New Roman"/>
          <w:i/>
          <w:lang w:val="en-US"/>
        </w:rPr>
        <w:t>Rock Chemical Fillers (Pvt) Ltd</w:t>
      </w:r>
      <w:r w:rsidRPr="001E51A4">
        <w:rPr>
          <w:rFonts w:ascii="Times New Roman" w:eastAsia="Calibri" w:hAnsi="Times New Roman" w:cs="Times New Roman"/>
          <w:lang w:val="en-US"/>
        </w:rPr>
        <w:t xml:space="preserve"> v </w:t>
      </w:r>
      <w:r w:rsidRPr="001E51A4">
        <w:rPr>
          <w:rFonts w:ascii="Times New Roman" w:eastAsia="Calibri" w:hAnsi="Times New Roman" w:cs="Times New Roman"/>
          <w:i/>
          <w:lang w:val="en-US"/>
        </w:rPr>
        <w:t>Bridge Resources (Pvt) Ltd &amp; Ors</w:t>
      </w:r>
      <w:r w:rsidRPr="001E51A4">
        <w:rPr>
          <w:rFonts w:ascii="Times New Roman" w:eastAsia="Calibri" w:hAnsi="Times New Roman" w:cs="Times New Roman"/>
          <w:lang w:val="en-US"/>
        </w:rPr>
        <w:t xml:space="preserve">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 xml:space="preserve">2014 (1) ZLR 30 (H); </w:t>
      </w:r>
      <w:r w:rsidRPr="001E51A4">
        <w:rPr>
          <w:rFonts w:ascii="Times New Roman" w:eastAsia="Calibri" w:hAnsi="Times New Roman" w:cs="Times New Roman"/>
          <w:i/>
          <w:lang w:val="en-US"/>
        </w:rPr>
        <w:t>Nyamupinga</w:t>
      </w:r>
      <w:r w:rsidRPr="001E51A4">
        <w:rPr>
          <w:rFonts w:ascii="Times New Roman" w:eastAsia="Calibri" w:hAnsi="Times New Roman" w:cs="Times New Roman"/>
          <w:lang w:val="en-US"/>
        </w:rPr>
        <w:t xml:space="preserve"> v </w:t>
      </w:r>
      <w:r w:rsidRPr="001E51A4">
        <w:rPr>
          <w:rFonts w:ascii="Times New Roman" w:eastAsia="Calibri" w:hAnsi="Times New Roman" w:cs="Times New Roman"/>
          <w:i/>
          <w:lang w:val="en-US"/>
        </w:rPr>
        <w:t>Muzanywa &amp; Ors</w:t>
      </w:r>
      <w:r w:rsidRPr="001E51A4">
        <w:rPr>
          <w:rFonts w:ascii="Times New Roman" w:eastAsia="Calibri" w:hAnsi="Times New Roman" w:cs="Times New Roman"/>
          <w:lang w:val="en-US"/>
        </w:rPr>
        <w:t xml:space="preserve"> H</w:t>
      </w:r>
      <w:r w:rsidR="00F01C42" w:rsidRPr="001E51A4">
        <w:rPr>
          <w:rFonts w:ascii="Times New Roman" w:eastAsia="Calibri" w:hAnsi="Times New Roman" w:cs="Times New Roman"/>
          <w:lang w:val="en-US"/>
        </w:rPr>
        <w:t xml:space="preserve">B </w:t>
      </w:r>
      <w:r w:rsidRPr="001E51A4">
        <w:rPr>
          <w:rFonts w:ascii="Times New Roman" w:eastAsia="Calibri" w:hAnsi="Times New Roman" w:cs="Times New Roman"/>
          <w:lang w:val="en-US"/>
        </w:rPr>
        <w:t>275-16.</w:t>
      </w:r>
    </w:p>
    <w:p w14:paraId="01C7F187" w14:textId="00E3F32C" w:rsidR="00F01C42" w:rsidRDefault="00221CFC" w:rsidP="001E51A4">
      <w:pPr>
        <w:spacing w:after="0" w:line="240" w:lineRule="auto"/>
        <w:ind w:firstLine="720"/>
        <w:jc w:val="both"/>
        <w:rPr>
          <w:rFonts w:ascii="Times New Roman" w:eastAsia="Calibri" w:hAnsi="Times New Roman" w:cs="Times New Roman"/>
          <w:lang w:val="en-US"/>
        </w:rPr>
      </w:pPr>
      <w:r w:rsidRPr="001E51A4">
        <w:rPr>
          <w:rFonts w:ascii="Times New Roman" w:eastAsia="Calibri" w:hAnsi="Times New Roman" w:cs="Times New Roman"/>
          <w:lang w:val="en-US"/>
        </w:rPr>
        <w:t xml:space="preserve">In terms of the current provisions of the Act no appeal lies to the Secretary of Mines from a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 xml:space="preserve">decision of a mining commissioner. Any purported appeal to the Secretary is therefore a nullity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 xml:space="preserve">and a determination made by the Secretary exercising appellate jurisdiction which he or she </w:t>
      </w:r>
      <w:r w:rsidR="001E51A4">
        <w:rPr>
          <w:rFonts w:ascii="Times New Roman" w:eastAsia="Calibri" w:hAnsi="Times New Roman" w:cs="Times New Roman"/>
          <w:lang w:val="en-US"/>
        </w:rPr>
        <w:tab/>
      </w:r>
      <w:r w:rsidRPr="001E51A4">
        <w:rPr>
          <w:rFonts w:ascii="Times New Roman" w:eastAsia="Calibri" w:hAnsi="Times New Roman" w:cs="Times New Roman"/>
          <w:lang w:val="en-US"/>
        </w:rPr>
        <w:t>does not have is equally a nullity.</w:t>
      </w:r>
      <w:r w:rsidR="00421F6D">
        <w:rPr>
          <w:rFonts w:ascii="Times New Roman" w:eastAsia="Calibri" w:hAnsi="Times New Roman" w:cs="Times New Roman"/>
          <w:lang w:val="en-US"/>
        </w:rPr>
        <w:t>’</w:t>
      </w:r>
      <w:r w:rsidR="001E51A4">
        <w:rPr>
          <w:rFonts w:ascii="Times New Roman" w:eastAsia="Calibri" w:hAnsi="Times New Roman" w:cs="Times New Roman"/>
          <w:lang w:val="en-US"/>
        </w:rPr>
        <w:t>”</w:t>
      </w:r>
    </w:p>
    <w:p w14:paraId="4039183B" w14:textId="77777777" w:rsidR="001E51A4" w:rsidRPr="001E51A4" w:rsidRDefault="001E51A4" w:rsidP="001E51A4">
      <w:pPr>
        <w:spacing w:after="0" w:line="240" w:lineRule="auto"/>
        <w:ind w:firstLine="720"/>
        <w:jc w:val="both"/>
        <w:rPr>
          <w:rFonts w:ascii="Times New Roman" w:eastAsia="Calibri" w:hAnsi="Times New Roman" w:cs="Times New Roman"/>
          <w:lang w:val="en-US"/>
        </w:rPr>
      </w:pPr>
    </w:p>
    <w:p w14:paraId="089F3795" w14:textId="4570005A" w:rsidR="00847A78" w:rsidRDefault="00E470A5" w:rsidP="00847A78">
      <w:pPr>
        <w:spacing w:after="0" w:line="360" w:lineRule="auto"/>
        <w:ind w:firstLine="720"/>
        <w:jc w:val="both"/>
        <w:rPr>
          <w:rFonts w:ascii="Times New Roman" w:eastAsia="Calibri" w:hAnsi="Times New Roman" w:cs="Times New Roman"/>
          <w:sz w:val="24"/>
          <w:szCs w:val="24"/>
          <w:lang w:val="en-US"/>
        </w:rPr>
      </w:pPr>
      <w:r w:rsidRPr="003A5DCF">
        <w:rPr>
          <w:rFonts w:ascii="Times New Roman" w:eastAsia="Calibri" w:hAnsi="Times New Roman" w:cs="Times New Roman"/>
          <w:sz w:val="24"/>
          <w:szCs w:val="24"/>
          <w:lang w:val="en-US"/>
        </w:rPr>
        <w:t>I have made extensive reference to this case as it deals</w:t>
      </w:r>
      <w:r w:rsidR="00F535F1" w:rsidRPr="003A5DCF">
        <w:rPr>
          <w:rFonts w:ascii="Times New Roman" w:eastAsia="Calibri" w:hAnsi="Times New Roman" w:cs="Times New Roman"/>
          <w:sz w:val="24"/>
          <w:szCs w:val="24"/>
          <w:lang w:val="en-US"/>
        </w:rPr>
        <w:t xml:space="preserve">, in </w:t>
      </w:r>
      <w:r w:rsidR="00F01C42">
        <w:rPr>
          <w:rFonts w:ascii="Times New Roman" w:eastAsia="Calibri" w:hAnsi="Times New Roman" w:cs="Times New Roman"/>
          <w:sz w:val="24"/>
          <w:szCs w:val="24"/>
          <w:lang w:val="en-US"/>
        </w:rPr>
        <w:t xml:space="preserve">all material respects, with the </w:t>
      </w:r>
      <w:r w:rsidR="00F535F1" w:rsidRPr="003A5DCF">
        <w:rPr>
          <w:rFonts w:ascii="Times New Roman" w:eastAsia="Calibri" w:hAnsi="Times New Roman" w:cs="Times New Roman"/>
          <w:sz w:val="24"/>
          <w:szCs w:val="24"/>
          <w:lang w:val="en-US"/>
        </w:rPr>
        <w:t xml:space="preserve">issues raised by the </w:t>
      </w:r>
      <w:r w:rsidR="00C73FBA">
        <w:rPr>
          <w:rFonts w:ascii="Times New Roman" w:eastAsia="Calibri" w:hAnsi="Times New Roman" w:cs="Times New Roman"/>
          <w:sz w:val="24"/>
          <w:szCs w:val="24"/>
          <w:lang w:val="en-US"/>
        </w:rPr>
        <w:t>second</w:t>
      </w:r>
      <w:r w:rsidR="00F535F1" w:rsidRPr="003A5DCF">
        <w:rPr>
          <w:rFonts w:ascii="Times New Roman" w:eastAsia="Calibri" w:hAnsi="Times New Roman" w:cs="Times New Roman"/>
          <w:sz w:val="24"/>
          <w:szCs w:val="24"/>
          <w:lang w:val="en-US"/>
        </w:rPr>
        <w:t xml:space="preserve"> respondent </w:t>
      </w:r>
      <w:r w:rsidR="00F535F1" w:rsidRPr="003A5DCF">
        <w:rPr>
          <w:rFonts w:ascii="Times New Roman" w:eastAsia="Calibri" w:hAnsi="Times New Roman" w:cs="Times New Roman"/>
          <w:i/>
          <w:iCs/>
          <w:sz w:val="24"/>
          <w:szCs w:val="24"/>
          <w:lang w:val="en-US"/>
        </w:rPr>
        <w:t>in casu</w:t>
      </w:r>
      <w:r w:rsidR="00F535F1" w:rsidRPr="003A5DCF">
        <w:rPr>
          <w:rFonts w:ascii="Times New Roman" w:eastAsia="Calibri" w:hAnsi="Times New Roman" w:cs="Times New Roman"/>
          <w:sz w:val="24"/>
          <w:szCs w:val="24"/>
          <w:lang w:val="en-US"/>
        </w:rPr>
        <w:t>. I fully associate myself with the approach adopted in that case.</w:t>
      </w:r>
      <w:r w:rsidRPr="003A5DCF">
        <w:rPr>
          <w:rFonts w:ascii="Times New Roman" w:eastAsia="Calibri" w:hAnsi="Times New Roman" w:cs="Times New Roman"/>
          <w:sz w:val="24"/>
          <w:szCs w:val="24"/>
          <w:lang w:val="en-US"/>
        </w:rPr>
        <w:t xml:space="preserve"> </w:t>
      </w:r>
      <w:r w:rsidR="003005FE" w:rsidRPr="003A5DCF">
        <w:rPr>
          <w:rFonts w:ascii="Times New Roman" w:eastAsia="Calibri" w:hAnsi="Times New Roman" w:cs="Times New Roman"/>
          <w:sz w:val="24"/>
          <w:szCs w:val="24"/>
          <w:lang w:val="en-US"/>
        </w:rPr>
        <w:t xml:space="preserve">The learned judge succinctly and comprehensively dealt with </w:t>
      </w:r>
      <w:r w:rsidR="00601A2B" w:rsidRPr="003A5DCF">
        <w:rPr>
          <w:rFonts w:ascii="Times New Roman" w:eastAsia="Calibri" w:hAnsi="Times New Roman" w:cs="Times New Roman"/>
          <w:sz w:val="24"/>
          <w:szCs w:val="24"/>
          <w:lang w:val="en-US"/>
        </w:rPr>
        <w:t>the</w:t>
      </w:r>
      <w:r w:rsidR="003005FE" w:rsidRPr="003A5DCF">
        <w:rPr>
          <w:rFonts w:ascii="Times New Roman" w:eastAsia="Calibri" w:hAnsi="Times New Roman" w:cs="Times New Roman"/>
          <w:sz w:val="24"/>
          <w:szCs w:val="24"/>
          <w:lang w:val="en-US"/>
        </w:rPr>
        <w:t xml:space="preserve"> question of the role of the Secretary and the Provincial Mining Director when they exercise the powers </w:t>
      </w:r>
      <w:r w:rsidR="0076504B" w:rsidRPr="003A5DCF">
        <w:rPr>
          <w:rFonts w:ascii="Times New Roman" w:eastAsia="Calibri" w:hAnsi="Times New Roman" w:cs="Times New Roman"/>
          <w:sz w:val="24"/>
          <w:szCs w:val="24"/>
          <w:lang w:val="en-US"/>
        </w:rPr>
        <w:t>of the</w:t>
      </w:r>
      <w:r w:rsidR="003005FE" w:rsidRPr="003A5DCF">
        <w:rPr>
          <w:rFonts w:ascii="Times New Roman" w:eastAsia="Calibri" w:hAnsi="Times New Roman" w:cs="Times New Roman"/>
          <w:sz w:val="24"/>
          <w:szCs w:val="24"/>
          <w:lang w:val="en-US"/>
        </w:rPr>
        <w:t xml:space="preserve"> Mining Commissioner. It is essentially the same authority </w:t>
      </w:r>
      <w:r w:rsidR="0076504B" w:rsidRPr="003A5DCF">
        <w:rPr>
          <w:rFonts w:ascii="Times New Roman" w:eastAsia="Calibri" w:hAnsi="Times New Roman" w:cs="Times New Roman"/>
          <w:sz w:val="24"/>
          <w:szCs w:val="24"/>
          <w:lang w:val="en-US"/>
        </w:rPr>
        <w:t>deciding</w:t>
      </w:r>
      <w:r w:rsidR="003005FE" w:rsidRPr="003A5DCF">
        <w:rPr>
          <w:rFonts w:ascii="Times New Roman" w:eastAsia="Calibri" w:hAnsi="Times New Roman" w:cs="Times New Roman"/>
          <w:sz w:val="24"/>
          <w:szCs w:val="24"/>
          <w:lang w:val="en-US"/>
        </w:rPr>
        <w:t xml:space="preserve"> in a judicial capacity. It cannot therefore reverse its </w:t>
      </w:r>
      <w:r w:rsidR="00601A2B" w:rsidRPr="003A5DCF">
        <w:rPr>
          <w:rFonts w:ascii="Times New Roman" w:eastAsia="Calibri" w:hAnsi="Times New Roman" w:cs="Times New Roman"/>
          <w:sz w:val="24"/>
          <w:szCs w:val="24"/>
          <w:lang w:val="en-US"/>
        </w:rPr>
        <w:t>own</w:t>
      </w:r>
      <w:r w:rsidR="003005FE" w:rsidRPr="003A5DCF">
        <w:rPr>
          <w:rFonts w:ascii="Times New Roman" w:eastAsia="Calibri" w:hAnsi="Times New Roman" w:cs="Times New Roman"/>
          <w:sz w:val="24"/>
          <w:szCs w:val="24"/>
          <w:lang w:val="en-US"/>
        </w:rPr>
        <w:t xml:space="preserve"> decision. It is </w:t>
      </w:r>
      <w:r w:rsidR="003005FE" w:rsidRPr="003A5DCF">
        <w:rPr>
          <w:rFonts w:ascii="Times New Roman" w:eastAsia="Calibri" w:hAnsi="Times New Roman" w:cs="Times New Roman"/>
          <w:i/>
          <w:iCs/>
          <w:sz w:val="24"/>
          <w:szCs w:val="24"/>
          <w:lang w:val="en-US"/>
        </w:rPr>
        <w:t>functus officio</w:t>
      </w:r>
      <w:r w:rsidR="003005FE" w:rsidRPr="003A5DCF">
        <w:rPr>
          <w:rFonts w:ascii="Times New Roman" w:eastAsia="Calibri" w:hAnsi="Times New Roman" w:cs="Times New Roman"/>
          <w:sz w:val="24"/>
          <w:szCs w:val="24"/>
          <w:lang w:val="en-US"/>
        </w:rPr>
        <w:t xml:space="preserve"> in relation to decisions made in that capacity.</w:t>
      </w:r>
    </w:p>
    <w:p w14:paraId="0EED5754" w14:textId="7236BDC0" w:rsidR="00847A78" w:rsidRDefault="0076504B" w:rsidP="00847A78">
      <w:pPr>
        <w:spacing w:after="0" w:line="360" w:lineRule="auto"/>
        <w:ind w:firstLine="720"/>
        <w:jc w:val="both"/>
        <w:rPr>
          <w:rFonts w:ascii="Times New Roman" w:eastAsia="Calibri" w:hAnsi="Times New Roman" w:cs="Times New Roman"/>
          <w:sz w:val="24"/>
          <w:szCs w:val="24"/>
          <w:lang w:val="en-US"/>
        </w:rPr>
      </w:pPr>
      <w:r w:rsidRPr="003A5DCF">
        <w:rPr>
          <w:rFonts w:ascii="Times New Roman" w:eastAsia="Calibri" w:hAnsi="Times New Roman" w:cs="Times New Roman"/>
          <w:sz w:val="24"/>
          <w:szCs w:val="24"/>
          <w:lang w:val="en-US"/>
        </w:rPr>
        <w:t xml:space="preserve">It seems to me that the </w:t>
      </w:r>
      <w:r w:rsidR="00847A78">
        <w:rPr>
          <w:rFonts w:ascii="Times New Roman" w:eastAsia="Calibri" w:hAnsi="Times New Roman" w:cs="Times New Roman"/>
          <w:sz w:val="24"/>
          <w:szCs w:val="24"/>
          <w:lang w:val="en-US"/>
        </w:rPr>
        <w:t>second</w:t>
      </w:r>
      <w:r w:rsidRPr="003A5DCF">
        <w:rPr>
          <w:rFonts w:ascii="Times New Roman" w:eastAsia="Calibri" w:hAnsi="Times New Roman" w:cs="Times New Roman"/>
          <w:sz w:val="24"/>
          <w:szCs w:val="24"/>
          <w:lang w:val="en-US"/>
        </w:rPr>
        <w:t xml:space="preserve"> respondent is conflating the roles of the Secretary </w:t>
      </w:r>
      <w:r w:rsidR="003D4E97" w:rsidRPr="003A5DCF">
        <w:rPr>
          <w:rFonts w:ascii="Times New Roman" w:eastAsia="Calibri" w:hAnsi="Times New Roman" w:cs="Times New Roman"/>
          <w:sz w:val="24"/>
          <w:szCs w:val="24"/>
          <w:lang w:val="en-US"/>
        </w:rPr>
        <w:t xml:space="preserve">and the Provincial Mining Director </w:t>
      </w:r>
      <w:r w:rsidRPr="003A5DCF">
        <w:rPr>
          <w:rFonts w:ascii="Times New Roman" w:eastAsia="Calibri" w:hAnsi="Times New Roman" w:cs="Times New Roman"/>
          <w:sz w:val="24"/>
          <w:szCs w:val="24"/>
          <w:lang w:val="en-US"/>
        </w:rPr>
        <w:t xml:space="preserve">in </w:t>
      </w:r>
      <w:r w:rsidR="003D4E97" w:rsidRPr="003A5DCF">
        <w:rPr>
          <w:rFonts w:ascii="Times New Roman" w:eastAsia="Calibri" w:hAnsi="Times New Roman" w:cs="Times New Roman"/>
          <w:sz w:val="24"/>
          <w:szCs w:val="24"/>
          <w:lang w:val="en-US"/>
        </w:rPr>
        <w:t>their</w:t>
      </w:r>
      <w:r w:rsidRPr="003A5DCF">
        <w:rPr>
          <w:rFonts w:ascii="Times New Roman" w:eastAsia="Calibri" w:hAnsi="Times New Roman" w:cs="Times New Roman"/>
          <w:sz w:val="24"/>
          <w:szCs w:val="24"/>
          <w:lang w:val="en-US"/>
        </w:rPr>
        <w:t xml:space="preserve"> executive or administrative capacity on the one hand, and in </w:t>
      </w:r>
      <w:r w:rsidR="003D4E97" w:rsidRPr="003A5DCF">
        <w:rPr>
          <w:rFonts w:ascii="Times New Roman" w:eastAsia="Calibri" w:hAnsi="Times New Roman" w:cs="Times New Roman"/>
          <w:sz w:val="24"/>
          <w:szCs w:val="24"/>
          <w:lang w:val="en-US"/>
        </w:rPr>
        <w:t xml:space="preserve">their </w:t>
      </w:r>
      <w:r w:rsidRPr="003A5DCF">
        <w:rPr>
          <w:rFonts w:ascii="Times New Roman" w:eastAsia="Calibri" w:hAnsi="Times New Roman" w:cs="Times New Roman"/>
          <w:sz w:val="24"/>
          <w:szCs w:val="24"/>
          <w:lang w:val="en-US"/>
        </w:rPr>
        <w:t>judicial or quasi-judicial capacity on the other hand. These are distinct roles which should not be mixed up.</w:t>
      </w:r>
      <w:r w:rsidR="00C73FBA">
        <w:rPr>
          <w:rFonts w:ascii="Times New Roman" w:eastAsia="Calibri" w:hAnsi="Times New Roman" w:cs="Times New Roman"/>
          <w:sz w:val="24"/>
          <w:szCs w:val="24"/>
          <w:lang w:val="en-US"/>
        </w:rPr>
        <w:t xml:space="preserve"> </w:t>
      </w:r>
      <w:r w:rsidRPr="003A5DCF">
        <w:rPr>
          <w:rFonts w:ascii="Times New Roman" w:eastAsia="Calibri" w:hAnsi="Times New Roman" w:cs="Times New Roman"/>
          <w:sz w:val="24"/>
          <w:szCs w:val="24"/>
          <w:lang w:val="en-US"/>
        </w:rPr>
        <w:t>The administrative role is</w:t>
      </w:r>
      <w:r w:rsidR="003D4E97" w:rsidRPr="003A5DCF">
        <w:rPr>
          <w:rFonts w:ascii="Times New Roman" w:eastAsia="Calibri" w:hAnsi="Times New Roman" w:cs="Times New Roman"/>
          <w:sz w:val="24"/>
          <w:szCs w:val="24"/>
          <w:lang w:val="en-US"/>
        </w:rPr>
        <w:t xml:space="preserve"> </w:t>
      </w:r>
      <w:r w:rsidRPr="003A5DCF">
        <w:rPr>
          <w:rFonts w:ascii="Times New Roman" w:eastAsia="Calibri" w:hAnsi="Times New Roman" w:cs="Times New Roman"/>
          <w:sz w:val="24"/>
          <w:szCs w:val="24"/>
          <w:lang w:val="en-US"/>
        </w:rPr>
        <w:t>what</w:t>
      </w:r>
      <w:r w:rsidR="003D4E97" w:rsidRPr="003A5DCF">
        <w:rPr>
          <w:rFonts w:ascii="Times New Roman" w:eastAsia="Calibri" w:hAnsi="Times New Roman" w:cs="Times New Roman"/>
          <w:sz w:val="24"/>
          <w:szCs w:val="24"/>
          <w:lang w:val="en-US"/>
        </w:rPr>
        <w:t xml:space="preserve"> </w:t>
      </w:r>
      <w:r w:rsidR="00F71447" w:rsidRPr="003A5DCF">
        <w:rPr>
          <w:rFonts w:ascii="Times New Roman" w:eastAsia="Calibri" w:hAnsi="Times New Roman" w:cs="Times New Roman"/>
          <w:sz w:val="24"/>
          <w:szCs w:val="24"/>
          <w:lang w:val="en-US"/>
        </w:rPr>
        <w:t xml:space="preserve">constitutes much of the </w:t>
      </w:r>
      <w:r w:rsidR="003D4E97" w:rsidRPr="003A5DCF">
        <w:rPr>
          <w:rFonts w:ascii="Times New Roman" w:eastAsia="Calibri" w:hAnsi="Times New Roman" w:cs="Times New Roman"/>
          <w:sz w:val="24"/>
          <w:szCs w:val="24"/>
          <w:lang w:val="en-US"/>
        </w:rPr>
        <w:t>two Government bureaucrats’ work</w:t>
      </w:r>
      <w:r w:rsidR="00F71447" w:rsidRPr="003A5DCF">
        <w:rPr>
          <w:rFonts w:ascii="Times New Roman" w:eastAsia="Calibri" w:hAnsi="Times New Roman" w:cs="Times New Roman"/>
          <w:sz w:val="24"/>
          <w:szCs w:val="24"/>
          <w:lang w:val="en-US"/>
        </w:rPr>
        <w:t xml:space="preserve">. It involves the </w:t>
      </w:r>
      <w:r w:rsidR="00735B10" w:rsidRPr="003A5DCF">
        <w:rPr>
          <w:rFonts w:ascii="Times New Roman" w:eastAsia="Calibri" w:hAnsi="Times New Roman" w:cs="Times New Roman"/>
          <w:sz w:val="24"/>
          <w:szCs w:val="24"/>
          <w:lang w:val="en-US"/>
        </w:rPr>
        <w:t>day-to-day</w:t>
      </w:r>
      <w:r w:rsidR="00F71447" w:rsidRPr="003A5DCF">
        <w:rPr>
          <w:rFonts w:ascii="Times New Roman" w:eastAsia="Calibri" w:hAnsi="Times New Roman" w:cs="Times New Roman"/>
          <w:sz w:val="24"/>
          <w:szCs w:val="24"/>
          <w:lang w:val="en-US"/>
        </w:rPr>
        <w:t xml:space="preserve"> </w:t>
      </w:r>
      <w:r w:rsidR="00735B10" w:rsidRPr="003A5DCF">
        <w:rPr>
          <w:rFonts w:ascii="Times New Roman" w:eastAsia="Calibri" w:hAnsi="Times New Roman" w:cs="Times New Roman"/>
          <w:sz w:val="24"/>
          <w:szCs w:val="24"/>
          <w:lang w:val="en-US"/>
        </w:rPr>
        <w:t>supervision of the operations</w:t>
      </w:r>
      <w:r w:rsidR="00F71447" w:rsidRPr="003A5DCF">
        <w:rPr>
          <w:rFonts w:ascii="Times New Roman" w:eastAsia="Calibri" w:hAnsi="Times New Roman" w:cs="Times New Roman"/>
          <w:sz w:val="24"/>
          <w:szCs w:val="24"/>
          <w:lang w:val="en-US"/>
        </w:rPr>
        <w:t xml:space="preserve"> of the Ministry concerned. In this capacity, </w:t>
      </w:r>
      <w:r w:rsidR="00735B10" w:rsidRPr="003A5DCF">
        <w:rPr>
          <w:rFonts w:ascii="Times New Roman" w:eastAsia="Calibri" w:hAnsi="Times New Roman" w:cs="Times New Roman"/>
          <w:sz w:val="24"/>
          <w:szCs w:val="24"/>
          <w:lang w:val="en-US"/>
        </w:rPr>
        <w:t>t</w:t>
      </w:r>
      <w:r w:rsidR="00F71447" w:rsidRPr="003A5DCF">
        <w:rPr>
          <w:rFonts w:ascii="Times New Roman" w:eastAsia="Calibri" w:hAnsi="Times New Roman" w:cs="Times New Roman"/>
          <w:sz w:val="24"/>
          <w:szCs w:val="24"/>
          <w:lang w:val="en-US"/>
        </w:rPr>
        <w:t>he</w:t>
      </w:r>
      <w:r w:rsidR="00735B10" w:rsidRPr="003A5DCF">
        <w:rPr>
          <w:rFonts w:ascii="Times New Roman" w:eastAsia="Calibri" w:hAnsi="Times New Roman" w:cs="Times New Roman"/>
          <w:sz w:val="24"/>
          <w:szCs w:val="24"/>
          <w:lang w:val="en-US"/>
        </w:rPr>
        <w:t xml:space="preserve"> Secretary</w:t>
      </w:r>
      <w:r w:rsidR="00F71447" w:rsidRPr="003A5DCF">
        <w:rPr>
          <w:rFonts w:ascii="Times New Roman" w:eastAsia="Calibri" w:hAnsi="Times New Roman" w:cs="Times New Roman"/>
          <w:sz w:val="24"/>
          <w:szCs w:val="24"/>
          <w:lang w:val="en-US"/>
        </w:rPr>
        <w:t xml:space="preserve"> can deal </w:t>
      </w:r>
      <w:r w:rsidR="00735B10" w:rsidRPr="003A5DCF">
        <w:rPr>
          <w:rFonts w:ascii="Times New Roman" w:eastAsia="Calibri" w:hAnsi="Times New Roman" w:cs="Times New Roman"/>
          <w:sz w:val="24"/>
          <w:szCs w:val="24"/>
          <w:lang w:val="en-US"/>
        </w:rPr>
        <w:t>with,</w:t>
      </w:r>
      <w:r w:rsidR="00F71447" w:rsidRPr="003A5DCF">
        <w:rPr>
          <w:rFonts w:ascii="Times New Roman" w:eastAsia="Calibri" w:hAnsi="Times New Roman" w:cs="Times New Roman"/>
          <w:sz w:val="24"/>
          <w:szCs w:val="24"/>
          <w:lang w:val="en-US"/>
        </w:rPr>
        <w:t xml:space="preserve"> and correct errors made by the Provincial Mining Director, which errors would be of an administrative nature. </w:t>
      </w:r>
      <w:r w:rsidR="00735B10" w:rsidRPr="003A5DCF">
        <w:rPr>
          <w:rFonts w:ascii="Times New Roman" w:eastAsia="Calibri" w:hAnsi="Times New Roman" w:cs="Times New Roman"/>
          <w:sz w:val="24"/>
          <w:szCs w:val="24"/>
          <w:lang w:val="en-US"/>
        </w:rPr>
        <w:t xml:space="preserve">Once the Provincial Mining Director makes a decision of a judicial nature, the appropriate recourse is an appeal or application for review in the High Court. It cannot be </w:t>
      </w:r>
      <w:r w:rsidR="001B6758" w:rsidRPr="003A5DCF">
        <w:rPr>
          <w:rFonts w:ascii="Times New Roman" w:eastAsia="Calibri" w:hAnsi="Times New Roman" w:cs="Times New Roman"/>
          <w:sz w:val="24"/>
          <w:szCs w:val="24"/>
          <w:lang w:val="en-US"/>
        </w:rPr>
        <w:t>administratively</w:t>
      </w:r>
      <w:r w:rsidR="00735B10" w:rsidRPr="003A5DCF">
        <w:rPr>
          <w:rFonts w:ascii="Times New Roman" w:eastAsia="Calibri" w:hAnsi="Times New Roman" w:cs="Times New Roman"/>
          <w:sz w:val="24"/>
          <w:szCs w:val="24"/>
          <w:lang w:val="en-US"/>
        </w:rPr>
        <w:t xml:space="preserve"> corrected, as the Secretary pur</w:t>
      </w:r>
      <w:r w:rsidR="001B6758" w:rsidRPr="003A5DCF">
        <w:rPr>
          <w:rFonts w:ascii="Times New Roman" w:eastAsia="Calibri" w:hAnsi="Times New Roman" w:cs="Times New Roman"/>
          <w:sz w:val="24"/>
          <w:szCs w:val="24"/>
          <w:lang w:val="en-US"/>
        </w:rPr>
        <w:t xml:space="preserve">ported to do </w:t>
      </w:r>
      <w:r w:rsidR="001B6758" w:rsidRPr="003A5DCF">
        <w:rPr>
          <w:rFonts w:ascii="Times New Roman" w:eastAsia="Calibri" w:hAnsi="Times New Roman" w:cs="Times New Roman"/>
          <w:i/>
          <w:iCs/>
          <w:sz w:val="24"/>
          <w:szCs w:val="24"/>
          <w:lang w:val="en-US"/>
        </w:rPr>
        <w:t>in casu</w:t>
      </w:r>
      <w:r w:rsidR="001B6758" w:rsidRPr="003A5DCF">
        <w:rPr>
          <w:rFonts w:ascii="Times New Roman" w:eastAsia="Calibri" w:hAnsi="Times New Roman" w:cs="Times New Roman"/>
          <w:sz w:val="24"/>
          <w:szCs w:val="24"/>
          <w:lang w:val="en-US"/>
        </w:rPr>
        <w:t xml:space="preserve">. This is the anomaly which the applicant seeks to rectify through the pending review application. </w:t>
      </w:r>
    </w:p>
    <w:p w14:paraId="3A07B622" w14:textId="13251BA5" w:rsidR="001B6758" w:rsidRPr="003A5DCF" w:rsidRDefault="001B6758" w:rsidP="00847A78">
      <w:pPr>
        <w:spacing w:after="0" w:line="360" w:lineRule="auto"/>
        <w:ind w:firstLine="720"/>
        <w:jc w:val="both"/>
        <w:rPr>
          <w:rFonts w:ascii="Times New Roman" w:eastAsia="Calibri" w:hAnsi="Times New Roman" w:cs="Times New Roman"/>
          <w:lang w:val="en-US"/>
        </w:rPr>
      </w:pPr>
      <w:r w:rsidRPr="003A5DCF">
        <w:rPr>
          <w:rFonts w:ascii="Times New Roman" w:eastAsia="Calibri" w:hAnsi="Times New Roman" w:cs="Times New Roman"/>
          <w:sz w:val="24"/>
          <w:szCs w:val="24"/>
          <w:lang w:val="en-US"/>
        </w:rPr>
        <w:lastRenderedPageBreak/>
        <w:t>In the circumstances, it cannot be said th</w:t>
      </w:r>
      <w:r w:rsidR="00BE627C" w:rsidRPr="003A5DCF">
        <w:rPr>
          <w:rFonts w:ascii="Times New Roman" w:eastAsia="Calibri" w:hAnsi="Times New Roman" w:cs="Times New Roman"/>
          <w:sz w:val="24"/>
          <w:szCs w:val="24"/>
          <w:lang w:val="en-US"/>
        </w:rPr>
        <w:t>at the application for review lacks merit. To the contrary, it has bright prospects of success. In view of this, the probabilities in this matter lie heavily in favour of granting the interim relief sought.</w:t>
      </w:r>
      <w:r w:rsidR="00453161" w:rsidRPr="003A5DCF">
        <w:rPr>
          <w:rFonts w:ascii="Times New Roman" w:eastAsia="Calibri" w:hAnsi="Times New Roman" w:cs="Times New Roman"/>
          <w:sz w:val="24"/>
          <w:szCs w:val="24"/>
          <w:lang w:val="en-US"/>
        </w:rPr>
        <w:t xml:space="preserve"> </w:t>
      </w:r>
      <w:r w:rsidR="0090476E" w:rsidRPr="003A5DCF">
        <w:rPr>
          <w:rFonts w:ascii="Times New Roman" w:eastAsia="Calibri" w:hAnsi="Times New Roman" w:cs="Times New Roman"/>
          <w:sz w:val="24"/>
          <w:szCs w:val="24"/>
          <w:lang w:val="en-US"/>
        </w:rPr>
        <w:t xml:space="preserve">In granting the applicant relief in the Mixnote Investments case, </w:t>
      </w:r>
      <w:r w:rsidR="00847A78">
        <w:rPr>
          <w:rFonts w:ascii="Times New Roman" w:eastAsia="Calibri" w:hAnsi="Times New Roman" w:cs="Times New Roman"/>
          <w:sz w:val="24"/>
          <w:szCs w:val="24"/>
          <w:lang w:val="en-US"/>
        </w:rPr>
        <w:t>(</w:t>
      </w:r>
      <w:r w:rsidR="0090476E" w:rsidRPr="00847A78">
        <w:rPr>
          <w:rFonts w:ascii="Times New Roman" w:eastAsia="Calibri" w:hAnsi="Times New Roman" w:cs="Times New Roman"/>
          <w:i/>
          <w:sz w:val="24"/>
          <w:szCs w:val="24"/>
          <w:lang w:val="en-US"/>
        </w:rPr>
        <w:t>supra</w:t>
      </w:r>
      <w:r w:rsidR="00847A78">
        <w:rPr>
          <w:rFonts w:ascii="Times New Roman" w:eastAsia="Calibri" w:hAnsi="Times New Roman" w:cs="Times New Roman"/>
          <w:sz w:val="24"/>
          <w:szCs w:val="24"/>
          <w:lang w:val="en-US"/>
        </w:rPr>
        <w:t>)</w:t>
      </w:r>
      <w:r w:rsidR="0090476E" w:rsidRPr="003A5DCF">
        <w:rPr>
          <w:rFonts w:ascii="Times New Roman" w:eastAsia="Calibri" w:hAnsi="Times New Roman" w:cs="Times New Roman"/>
          <w:sz w:val="24"/>
          <w:szCs w:val="24"/>
          <w:lang w:val="en-US"/>
        </w:rPr>
        <w:t>, the court had this to say, at p</w:t>
      </w:r>
      <w:r w:rsidR="00847A78">
        <w:rPr>
          <w:rFonts w:ascii="Times New Roman" w:eastAsia="Calibri" w:hAnsi="Times New Roman" w:cs="Times New Roman"/>
          <w:sz w:val="24"/>
          <w:szCs w:val="24"/>
          <w:lang w:val="en-US"/>
        </w:rPr>
        <w:t xml:space="preserve"> </w:t>
      </w:r>
      <w:r w:rsidR="0090476E" w:rsidRPr="003A5DCF">
        <w:rPr>
          <w:rFonts w:ascii="Times New Roman" w:eastAsia="Calibri" w:hAnsi="Times New Roman" w:cs="Times New Roman"/>
          <w:sz w:val="24"/>
          <w:szCs w:val="24"/>
          <w:lang w:val="en-US"/>
        </w:rPr>
        <w:t>6 of the cyclostyled judgment:</w:t>
      </w:r>
    </w:p>
    <w:p w14:paraId="2B4482ED" w14:textId="5C52DF0E" w:rsidR="006F2C17" w:rsidRPr="003A5DCF" w:rsidRDefault="006F2C17" w:rsidP="001473AC">
      <w:pPr>
        <w:spacing w:after="0" w:line="240" w:lineRule="auto"/>
        <w:ind w:left="720"/>
        <w:jc w:val="both"/>
        <w:rPr>
          <w:rFonts w:ascii="Times New Roman" w:eastAsia="Calibri" w:hAnsi="Times New Roman" w:cs="Times New Roman"/>
          <w:lang w:val="en-US"/>
        </w:rPr>
      </w:pPr>
      <w:r w:rsidRPr="003A5DCF">
        <w:rPr>
          <w:rFonts w:ascii="Times New Roman" w:eastAsia="Calibri" w:hAnsi="Times New Roman" w:cs="Times New Roman"/>
          <w:lang w:val="en-US"/>
        </w:rPr>
        <w:t>“In my view, the applicant has an arguable case on review.  If the 1</w:t>
      </w:r>
      <w:r w:rsidRPr="003A5DCF">
        <w:rPr>
          <w:rFonts w:ascii="Times New Roman" w:eastAsia="Calibri" w:hAnsi="Times New Roman" w:cs="Times New Roman"/>
          <w:vertAlign w:val="superscript"/>
          <w:lang w:val="en-US"/>
        </w:rPr>
        <w:t>st</w:t>
      </w:r>
      <w:r w:rsidRPr="003A5DCF">
        <w:rPr>
          <w:rFonts w:ascii="Times New Roman" w:eastAsia="Calibri" w:hAnsi="Times New Roman" w:cs="Times New Roman"/>
          <w:lang w:val="en-US"/>
        </w:rPr>
        <w:t xml:space="preserve"> respondent is allowed to continue extracting gold from the mine the applicant will suffer prejudice if the matter is eventually decided in its favour. The solution is to stop all mining activities there until the review application is determined.</w:t>
      </w:r>
    </w:p>
    <w:p w14:paraId="7243F6D2" w14:textId="77777777" w:rsidR="001473AC" w:rsidRDefault="006F2C17" w:rsidP="001473AC">
      <w:pPr>
        <w:spacing w:after="0" w:line="240" w:lineRule="auto"/>
        <w:jc w:val="both"/>
        <w:rPr>
          <w:rFonts w:ascii="Times New Roman" w:eastAsia="Calibri" w:hAnsi="Times New Roman" w:cs="Times New Roman"/>
          <w:lang w:val="en-US"/>
        </w:rPr>
      </w:pPr>
      <w:r w:rsidRPr="003A5DCF">
        <w:rPr>
          <w:rFonts w:ascii="Times New Roman" w:eastAsia="Calibri" w:hAnsi="Times New Roman" w:cs="Times New Roman"/>
          <w:lang w:val="en-US"/>
        </w:rPr>
        <w:tab/>
      </w:r>
    </w:p>
    <w:p w14:paraId="7E5F9157" w14:textId="01E093CC" w:rsidR="006F2C17" w:rsidRDefault="001473AC" w:rsidP="001473AC">
      <w:pPr>
        <w:spacing w:after="0" w:line="240" w:lineRule="auto"/>
        <w:jc w:val="both"/>
        <w:rPr>
          <w:rFonts w:ascii="Times New Roman" w:eastAsia="Calibri" w:hAnsi="Times New Roman" w:cs="Times New Roman"/>
          <w:lang w:val="en-US"/>
        </w:rPr>
      </w:pPr>
      <w:r>
        <w:rPr>
          <w:rFonts w:ascii="Times New Roman" w:eastAsia="Calibri" w:hAnsi="Times New Roman" w:cs="Times New Roman"/>
          <w:lang w:val="en-US"/>
        </w:rPr>
        <w:tab/>
      </w:r>
      <w:r w:rsidR="006F2C17" w:rsidRPr="003A5DCF">
        <w:rPr>
          <w:rFonts w:ascii="Times New Roman" w:eastAsia="Calibri" w:hAnsi="Times New Roman" w:cs="Times New Roman"/>
          <w:lang w:val="en-US"/>
        </w:rPr>
        <w:t>Accordingly the provisional order is hereby granted in terms of the amended draft.”</w:t>
      </w:r>
    </w:p>
    <w:p w14:paraId="027DD2F9" w14:textId="77777777" w:rsidR="00C73FBA" w:rsidRPr="003A5DCF" w:rsidRDefault="00C73FBA" w:rsidP="001473AC">
      <w:pPr>
        <w:spacing w:after="0" w:line="240" w:lineRule="auto"/>
        <w:jc w:val="both"/>
        <w:rPr>
          <w:rFonts w:ascii="Times New Roman" w:eastAsia="Calibri" w:hAnsi="Times New Roman" w:cs="Times New Roman"/>
          <w:lang w:val="en-US"/>
        </w:rPr>
      </w:pPr>
    </w:p>
    <w:p w14:paraId="3344C38A" w14:textId="1F92B368" w:rsidR="004C3C87" w:rsidRPr="003A5DCF" w:rsidRDefault="001473AC" w:rsidP="001473AC">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00453161" w:rsidRPr="003A5DCF">
        <w:rPr>
          <w:rFonts w:ascii="Times New Roman" w:eastAsia="Calibri" w:hAnsi="Times New Roman" w:cs="Times New Roman"/>
          <w:sz w:val="24"/>
          <w:szCs w:val="24"/>
          <w:lang w:val="en-US"/>
        </w:rPr>
        <w:t xml:space="preserve">However, as indicated under the point </w:t>
      </w:r>
      <w:r w:rsidR="00453161" w:rsidRPr="003A5DCF">
        <w:rPr>
          <w:rFonts w:ascii="Times New Roman" w:eastAsia="Calibri" w:hAnsi="Times New Roman" w:cs="Times New Roman"/>
          <w:i/>
          <w:iCs/>
          <w:sz w:val="24"/>
          <w:szCs w:val="24"/>
          <w:lang w:val="en-US"/>
        </w:rPr>
        <w:t>in limine</w:t>
      </w:r>
      <w:r w:rsidR="00453161" w:rsidRPr="003A5DCF">
        <w:rPr>
          <w:rFonts w:ascii="Times New Roman" w:eastAsia="Calibri" w:hAnsi="Times New Roman" w:cs="Times New Roman"/>
          <w:sz w:val="24"/>
          <w:szCs w:val="24"/>
          <w:lang w:val="en-US"/>
        </w:rPr>
        <w:t xml:space="preserve"> on the propriety of the draft order, the court may grant such an order with or without variation.</w:t>
      </w:r>
      <w:r w:rsidR="002B1D07" w:rsidRPr="003A5DCF">
        <w:rPr>
          <w:rFonts w:ascii="Times New Roman" w:eastAsia="Calibri" w:hAnsi="Times New Roman" w:cs="Times New Roman"/>
          <w:sz w:val="24"/>
          <w:szCs w:val="24"/>
          <w:lang w:val="en-US"/>
        </w:rPr>
        <w:t xml:space="preserve"> What the applicant wants is essentially a stay of execution of the </w:t>
      </w:r>
      <w:r w:rsidR="00AB7861" w:rsidRPr="003A5DCF">
        <w:rPr>
          <w:rFonts w:ascii="Times New Roman" w:eastAsia="Calibri" w:hAnsi="Times New Roman" w:cs="Times New Roman"/>
          <w:sz w:val="24"/>
          <w:szCs w:val="24"/>
          <w:lang w:val="en-US"/>
        </w:rPr>
        <w:t>impugned determination of 8 January 2024</w:t>
      </w:r>
      <w:r w:rsidR="002B1D07" w:rsidRPr="003A5DCF">
        <w:rPr>
          <w:rFonts w:ascii="Times New Roman" w:eastAsia="Calibri" w:hAnsi="Times New Roman" w:cs="Times New Roman"/>
          <w:sz w:val="24"/>
          <w:szCs w:val="24"/>
          <w:lang w:val="en-US"/>
        </w:rPr>
        <w:t xml:space="preserve">. The effect of such stay is to confine the two parties to their respective block of claims, the </w:t>
      </w:r>
      <w:r w:rsidR="002B1D07" w:rsidRPr="003A5DCF">
        <w:rPr>
          <w:rFonts w:ascii="Times New Roman" w:eastAsia="Calibri" w:hAnsi="Times New Roman" w:cs="Times New Roman"/>
          <w:i/>
          <w:iCs/>
          <w:sz w:val="24"/>
          <w:szCs w:val="24"/>
          <w:lang w:val="en-US"/>
        </w:rPr>
        <w:t>status quo ante</w:t>
      </w:r>
      <w:r w:rsidR="002B1D07" w:rsidRPr="003A5DCF">
        <w:rPr>
          <w:rFonts w:ascii="Times New Roman" w:eastAsia="Calibri" w:hAnsi="Times New Roman" w:cs="Times New Roman"/>
          <w:sz w:val="24"/>
          <w:szCs w:val="24"/>
          <w:lang w:val="en-US"/>
        </w:rPr>
        <w:t xml:space="preserve"> the determination of the 8</w:t>
      </w:r>
      <w:r w:rsidR="002B1D07" w:rsidRPr="003A5DCF">
        <w:rPr>
          <w:rFonts w:ascii="Times New Roman" w:eastAsia="Calibri" w:hAnsi="Times New Roman" w:cs="Times New Roman"/>
          <w:sz w:val="24"/>
          <w:szCs w:val="24"/>
          <w:vertAlign w:val="superscript"/>
          <w:lang w:val="en-US"/>
        </w:rPr>
        <w:t>th</w:t>
      </w:r>
      <w:r w:rsidR="002B1D07" w:rsidRPr="003A5DCF">
        <w:rPr>
          <w:rFonts w:ascii="Times New Roman" w:eastAsia="Calibri" w:hAnsi="Times New Roman" w:cs="Times New Roman"/>
          <w:sz w:val="24"/>
          <w:szCs w:val="24"/>
          <w:lang w:val="en-US"/>
        </w:rPr>
        <w:t xml:space="preserve"> </w:t>
      </w:r>
      <w:r w:rsidR="006608EE" w:rsidRPr="003A5DCF">
        <w:rPr>
          <w:rFonts w:ascii="Times New Roman" w:eastAsia="Calibri" w:hAnsi="Times New Roman" w:cs="Times New Roman"/>
          <w:sz w:val="24"/>
          <w:szCs w:val="24"/>
          <w:lang w:val="en-US"/>
        </w:rPr>
        <w:t>of January 2024.</w:t>
      </w:r>
      <w:r w:rsidR="00985CB1" w:rsidRPr="003A5DCF">
        <w:rPr>
          <w:rFonts w:ascii="Times New Roman" w:eastAsia="Calibri" w:hAnsi="Times New Roman" w:cs="Times New Roman"/>
          <w:sz w:val="24"/>
          <w:szCs w:val="24"/>
          <w:lang w:val="en-US"/>
        </w:rPr>
        <w:t xml:space="preserve"> </w:t>
      </w:r>
      <w:r w:rsidR="00D9388D" w:rsidRPr="003A5DCF">
        <w:rPr>
          <w:rFonts w:ascii="Times New Roman" w:eastAsia="Calibri" w:hAnsi="Times New Roman" w:cs="Times New Roman"/>
          <w:sz w:val="24"/>
          <w:szCs w:val="24"/>
          <w:lang w:val="en-US"/>
        </w:rPr>
        <w:t>This will be the position until the return day, when the provisional order will either be discharged or confirmed on such terms as the judge seized with the matter considers appropriate.</w:t>
      </w:r>
      <w:r w:rsidR="0090476E" w:rsidRPr="003A5DCF">
        <w:rPr>
          <w:rFonts w:ascii="Times New Roman" w:eastAsia="Calibri" w:hAnsi="Times New Roman" w:cs="Times New Roman"/>
          <w:sz w:val="24"/>
          <w:szCs w:val="24"/>
          <w:lang w:val="en-US"/>
        </w:rPr>
        <w:t xml:space="preserve"> </w:t>
      </w:r>
    </w:p>
    <w:p w14:paraId="0E874CBB" w14:textId="2EB5907E" w:rsidR="00985CB1" w:rsidRPr="003A5DCF" w:rsidRDefault="001473AC" w:rsidP="001473AC">
      <w:pPr>
        <w:spacing w:after="0" w:line="360" w:lineRule="auto"/>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ab/>
      </w:r>
      <w:r w:rsidR="00985CB1" w:rsidRPr="003A5DCF">
        <w:rPr>
          <w:rFonts w:ascii="Times New Roman" w:eastAsia="Calibri" w:hAnsi="Times New Roman" w:cs="Times New Roman"/>
          <w:b/>
          <w:bCs/>
          <w:sz w:val="24"/>
          <w:szCs w:val="24"/>
          <w:lang w:val="en-US"/>
        </w:rPr>
        <w:t>In the result, a provisional order is granted in the following terms:</w:t>
      </w:r>
    </w:p>
    <w:p w14:paraId="7BB8569D" w14:textId="1E4B6084" w:rsidR="008D3CEA" w:rsidRPr="003A5DCF" w:rsidRDefault="008D3CEA" w:rsidP="001473AC">
      <w:pPr>
        <w:pStyle w:val="ListParagraph"/>
        <w:numPr>
          <w:ilvl w:val="0"/>
          <w:numId w:val="6"/>
        </w:numPr>
        <w:tabs>
          <w:tab w:val="left" w:pos="1080"/>
        </w:tabs>
        <w:ind w:firstLine="0"/>
        <w:rPr>
          <w:rFonts w:ascii="Times New Roman" w:hAnsi="Times New Roman" w:cs="Times New Roman"/>
          <w:b/>
          <w:bCs/>
          <w:sz w:val="24"/>
          <w:szCs w:val="24"/>
          <w:u w:val="single"/>
        </w:rPr>
      </w:pPr>
      <w:r w:rsidRPr="003A5DCF">
        <w:rPr>
          <w:rFonts w:ascii="Times New Roman" w:hAnsi="Times New Roman" w:cs="Times New Roman"/>
          <w:b/>
          <w:bCs/>
          <w:sz w:val="24"/>
          <w:szCs w:val="24"/>
          <w:u w:val="single"/>
        </w:rPr>
        <w:t>TERMS OF THE FINAL ORDER SOUGHT</w:t>
      </w:r>
    </w:p>
    <w:p w14:paraId="69DFCC47" w14:textId="544A4078" w:rsidR="008D3CEA" w:rsidRPr="003A5DCF" w:rsidRDefault="008D3CEA" w:rsidP="00B56676">
      <w:pPr>
        <w:spacing w:after="0" w:line="360" w:lineRule="auto"/>
        <w:ind w:firstLine="720"/>
        <w:jc w:val="both"/>
        <w:rPr>
          <w:rFonts w:ascii="Times New Roman" w:hAnsi="Times New Roman" w:cs="Times New Roman"/>
          <w:sz w:val="24"/>
          <w:szCs w:val="24"/>
        </w:rPr>
      </w:pPr>
      <w:r w:rsidRPr="003A5DCF">
        <w:rPr>
          <w:rFonts w:ascii="Times New Roman" w:hAnsi="Times New Roman" w:cs="Times New Roman"/>
          <w:sz w:val="24"/>
          <w:szCs w:val="24"/>
        </w:rPr>
        <w:t>That you show cause to this Honourable Court why a final order should not b</w:t>
      </w:r>
      <w:r w:rsidR="001473AC">
        <w:rPr>
          <w:rFonts w:ascii="Times New Roman" w:hAnsi="Times New Roman" w:cs="Times New Roman"/>
          <w:sz w:val="24"/>
          <w:szCs w:val="24"/>
        </w:rPr>
        <w:t xml:space="preserve">e made in </w:t>
      </w:r>
      <w:r w:rsidR="00831CED">
        <w:rPr>
          <w:rFonts w:ascii="Times New Roman" w:hAnsi="Times New Roman" w:cs="Times New Roman"/>
          <w:sz w:val="24"/>
          <w:szCs w:val="24"/>
        </w:rPr>
        <w:tab/>
      </w:r>
      <w:r w:rsidR="001473AC">
        <w:rPr>
          <w:rFonts w:ascii="Times New Roman" w:hAnsi="Times New Roman" w:cs="Times New Roman"/>
          <w:sz w:val="24"/>
          <w:szCs w:val="24"/>
        </w:rPr>
        <w:t>the following terms:</w:t>
      </w:r>
    </w:p>
    <w:p w14:paraId="49ACBAC0" w14:textId="2B4A53D2" w:rsidR="008D3CEA" w:rsidRPr="003A5DCF" w:rsidRDefault="008D3CEA" w:rsidP="00B56676">
      <w:pPr>
        <w:pStyle w:val="ListParagraph"/>
        <w:numPr>
          <w:ilvl w:val="0"/>
          <w:numId w:val="7"/>
        </w:numPr>
        <w:spacing w:after="0" w:line="360" w:lineRule="auto"/>
        <w:jc w:val="both"/>
        <w:rPr>
          <w:rFonts w:ascii="Times New Roman" w:hAnsi="Times New Roman" w:cs="Times New Roman"/>
          <w:sz w:val="24"/>
          <w:szCs w:val="24"/>
        </w:rPr>
      </w:pPr>
      <w:r w:rsidRPr="003A5DCF">
        <w:rPr>
          <w:rFonts w:ascii="Times New Roman" w:hAnsi="Times New Roman" w:cs="Times New Roman"/>
          <w:sz w:val="24"/>
          <w:szCs w:val="24"/>
        </w:rPr>
        <w:t xml:space="preserve">The </w:t>
      </w:r>
      <w:r w:rsidR="001473AC">
        <w:rPr>
          <w:rFonts w:ascii="Times New Roman" w:hAnsi="Times New Roman" w:cs="Times New Roman"/>
          <w:sz w:val="24"/>
          <w:szCs w:val="24"/>
        </w:rPr>
        <w:t>first</w:t>
      </w:r>
      <w:r w:rsidRPr="003A5DCF">
        <w:rPr>
          <w:rFonts w:ascii="Times New Roman" w:hAnsi="Times New Roman" w:cs="Times New Roman"/>
          <w:sz w:val="24"/>
          <w:szCs w:val="24"/>
        </w:rPr>
        <w:t xml:space="preserve">, </w:t>
      </w:r>
      <w:r w:rsidR="001473AC">
        <w:rPr>
          <w:rFonts w:ascii="Times New Roman" w:hAnsi="Times New Roman" w:cs="Times New Roman"/>
          <w:sz w:val="24"/>
          <w:szCs w:val="24"/>
        </w:rPr>
        <w:t>second</w:t>
      </w:r>
      <w:r w:rsidRPr="003A5DCF">
        <w:rPr>
          <w:rFonts w:ascii="Times New Roman" w:hAnsi="Times New Roman" w:cs="Times New Roman"/>
          <w:sz w:val="24"/>
          <w:szCs w:val="24"/>
        </w:rPr>
        <w:t xml:space="preserve"> and </w:t>
      </w:r>
      <w:r w:rsidR="001473AC">
        <w:rPr>
          <w:rFonts w:ascii="Times New Roman" w:hAnsi="Times New Roman" w:cs="Times New Roman"/>
          <w:sz w:val="24"/>
          <w:szCs w:val="24"/>
        </w:rPr>
        <w:t>fourth</w:t>
      </w:r>
      <w:r w:rsidRPr="003A5DCF">
        <w:rPr>
          <w:rFonts w:ascii="Times New Roman" w:hAnsi="Times New Roman" w:cs="Times New Roman"/>
          <w:sz w:val="24"/>
          <w:szCs w:val="24"/>
        </w:rPr>
        <w:t xml:space="preserve"> </w:t>
      </w:r>
      <w:r w:rsidR="001473AC">
        <w:rPr>
          <w:rFonts w:ascii="Times New Roman" w:hAnsi="Times New Roman" w:cs="Times New Roman"/>
          <w:sz w:val="24"/>
          <w:szCs w:val="24"/>
        </w:rPr>
        <w:t>r</w:t>
      </w:r>
      <w:r w:rsidRPr="003A5DCF">
        <w:rPr>
          <w:rFonts w:ascii="Times New Roman" w:hAnsi="Times New Roman" w:cs="Times New Roman"/>
          <w:sz w:val="24"/>
          <w:szCs w:val="24"/>
        </w:rPr>
        <w:t>espondents together with their employees and/or agents and/or assignees are hereby interdicted from interfering with and/or or carrying out m</w:t>
      </w:r>
      <w:r w:rsidR="001473AC">
        <w:rPr>
          <w:rFonts w:ascii="Times New Roman" w:hAnsi="Times New Roman" w:cs="Times New Roman"/>
          <w:sz w:val="24"/>
          <w:szCs w:val="24"/>
        </w:rPr>
        <w:t>ining operations at Chifumbi 2 M</w:t>
      </w:r>
      <w:r w:rsidRPr="003A5DCF">
        <w:rPr>
          <w:rFonts w:ascii="Times New Roman" w:hAnsi="Times New Roman" w:cs="Times New Roman"/>
          <w:sz w:val="24"/>
          <w:szCs w:val="24"/>
        </w:rPr>
        <w:t xml:space="preserve">ine (Registration Number 1688G) pending the finalisation of an application for review filed under Case </w:t>
      </w:r>
      <w:r w:rsidR="001473AC">
        <w:rPr>
          <w:rFonts w:ascii="Times New Roman" w:hAnsi="Times New Roman" w:cs="Times New Roman"/>
          <w:sz w:val="24"/>
          <w:szCs w:val="24"/>
        </w:rPr>
        <w:t xml:space="preserve">Number </w:t>
      </w:r>
      <w:r w:rsidRPr="003A5DCF">
        <w:rPr>
          <w:rFonts w:ascii="Times New Roman" w:hAnsi="Times New Roman" w:cs="Times New Roman"/>
          <w:sz w:val="24"/>
          <w:szCs w:val="24"/>
        </w:rPr>
        <w:t>HCH 319/24.</w:t>
      </w:r>
    </w:p>
    <w:p w14:paraId="0285345E" w14:textId="18BFCEE5" w:rsidR="008D3CEA" w:rsidRPr="003A5DCF" w:rsidRDefault="008D3CEA" w:rsidP="001473AC">
      <w:pPr>
        <w:pStyle w:val="ListParagraph"/>
        <w:numPr>
          <w:ilvl w:val="0"/>
          <w:numId w:val="7"/>
        </w:numPr>
        <w:spacing w:line="360" w:lineRule="auto"/>
        <w:jc w:val="both"/>
        <w:rPr>
          <w:rFonts w:ascii="Times New Roman" w:hAnsi="Times New Roman" w:cs="Times New Roman"/>
          <w:sz w:val="24"/>
          <w:szCs w:val="24"/>
        </w:rPr>
      </w:pPr>
      <w:r w:rsidRPr="003A5DCF">
        <w:rPr>
          <w:rFonts w:ascii="Times New Roman" w:hAnsi="Times New Roman" w:cs="Times New Roman"/>
          <w:sz w:val="24"/>
          <w:szCs w:val="24"/>
        </w:rPr>
        <w:t xml:space="preserve">The </w:t>
      </w:r>
      <w:r w:rsidR="001473AC">
        <w:rPr>
          <w:rFonts w:ascii="Times New Roman" w:hAnsi="Times New Roman" w:cs="Times New Roman"/>
          <w:sz w:val="24"/>
          <w:szCs w:val="24"/>
        </w:rPr>
        <w:t>second r</w:t>
      </w:r>
      <w:r w:rsidRPr="003A5DCF">
        <w:rPr>
          <w:rFonts w:ascii="Times New Roman" w:hAnsi="Times New Roman" w:cs="Times New Roman"/>
          <w:sz w:val="24"/>
          <w:szCs w:val="24"/>
        </w:rPr>
        <w:t>espondent shall pay costs of this application on an attorney and client scale.</w:t>
      </w:r>
    </w:p>
    <w:p w14:paraId="08DB4565" w14:textId="64E849D6" w:rsidR="008D3CEA" w:rsidRPr="003A5DCF" w:rsidRDefault="008D3CEA" w:rsidP="001473AC">
      <w:pPr>
        <w:pStyle w:val="ListParagraph"/>
        <w:numPr>
          <w:ilvl w:val="0"/>
          <w:numId w:val="6"/>
        </w:numPr>
        <w:tabs>
          <w:tab w:val="left" w:pos="1080"/>
        </w:tabs>
        <w:ind w:firstLine="0"/>
        <w:rPr>
          <w:rFonts w:ascii="Times New Roman" w:hAnsi="Times New Roman" w:cs="Times New Roman"/>
          <w:b/>
          <w:bCs/>
          <w:sz w:val="24"/>
          <w:szCs w:val="24"/>
          <w:u w:val="single"/>
        </w:rPr>
      </w:pPr>
      <w:r w:rsidRPr="003A5DCF">
        <w:rPr>
          <w:rFonts w:ascii="Times New Roman" w:hAnsi="Times New Roman" w:cs="Times New Roman"/>
          <w:b/>
          <w:bCs/>
          <w:sz w:val="24"/>
          <w:szCs w:val="24"/>
          <w:u w:val="single"/>
        </w:rPr>
        <w:t>INTERIM RELIEF GRANTED</w:t>
      </w:r>
    </w:p>
    <w:p w14:paraId="5F01DA0E" w14:textId="3F982192" w:rsidR="008D3CEA" w:rsidRPr="003A5DCF" w:rsidRDefault="001473AC" w:rsidP="00B5667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D3CEA" w:rsidRPr="003A5DCF">
        <w:rPr>
          <w:rFonts w:ascii="Times New Roman" w:hAnsi="Times New Roman" w:cs="Times New Roman"/>
          <w:sz w:val="24"/>
          <w:szCs w:val="24"/>
        </w:rPr>
        <w:t xml:space="preserve">Pending the determination of this matter and on the return day the </w:t>
      </w:r>
      <w:r>
        <w:rPr>
          <w:rFonts w:ascii="Times New Roman" w:hAnsi="Times New Roman" w:cs="Times New Roman"/>
          <w:sz w:val="24"/>
          <w:szCs w:val="24"/>
        </w:rPr>
        <w:t>a</w:t>
      </w:r>
      <w:r w:rsidR="008D3CEA" w:rsidRPr="003A5DCF">
        <w:rPr>
          <w:rFonts w:ascii="Times New Roman" w:hAnsi="Times New Roman" w:cs="Times New Roman"/>
          <w:sz w:val="24"/>
          <w:szCs w:val="24"/>
        </w:rPr>
        <w:t xml:space="preserve">pplicant be and is </w:t>
      </w:r>
      <w:r w:rsidR="00831CED">
        <w:rPr>
          <w:rFonts w:ascii="Times New Roman" w:hAnsi="Times New Roman" w:cs="Times New Roman"/>
          <w:sz w:val="24"/>
          <w:szCs w:val="24"/>
        </w:rPr>
        <w:tab/>
      </w:r>
      <w:r w:rsidR="008D3CEA" w:rsidRPr="003A5DCF">
        <w:rPr>
          <w:rFonts w:ascii="Times New Roman" w:hAnsi="Times New Roman" w:cs="Times New Roman"/>
          <w:sz w:val="24"/>
          <w:szCs w:val="24"/>
        </w:rPr>
        <w:t>hereby granted the following relief:</w:t>
      </w:r>
    </w:p>
    <w:p w14:paraId="651724EC" w14:textId="42174E57" w:rsidR="008D3CEA" w:rsidRPr="003A5DCF" w:rsidRDefault="0020172F" w:rsidP="00B56676">
      <w:pPr>
        <w:pStyle w:val="ListParagraph"/>
        <w:numPr>
          <w:ilvl w:val="0"/>
          <w:numId w:val="8"/>
        </w:numPr>
        <w:spacing w:after="0" w:line="360" w:lineRule="auto"/>
        <w:jc w:val="both"/>
        <w:rPr>
          <w:rFonts w:ascii="Times New Roman" w:hAnsi="Times New Roman" w:cs="Times New Roman"/>
          <w:sz w:val="24"/>
          <w:szCs w:val="24"/>
        </w:rPr>
      </w:pPr>
      <w:r w:rsidRPr="003A5DCF">
        <w:rPr>
          <w:rFonts w:ascii="Times New Roman" w:hAnsi="Times New Roman" w:cs="Times New Roman"/>
          <w:sz w:val="24"/>
          <w:szCs w:val="24"/>
        </w:rPr>
        <w:t xml:space="preserve">Execution of the </w:t>
      </w:r>
      <w:r w:rsidR="001473AC">
        <w:rPr>
          <w:rFonts w:ascii="Times New Roman" w:hAnsi="Times New Roman" w:cs="Times New Roman"/>
          <w:sz w:val="24"/>
          <w:szCs w:val="24"/>
        </w:rPr>
        <w:t>first r</w:t>
      </w:r>
      <w:r w:rsidR="008D3CEA" w:rsidRPr="003A5DCF">
        <w:rPr>
          <w:rFonts w:ascii="Times New Roman" w:hAnsi="Times New Roman" w:cs="Times New Roman"/>
          <w:sz w:val="24"/>
          <w:szCs w:val="24"/>
        </w:rPr>
        <w:t>espondent’s order of the 8</w:t>
      </w:r>
      <w:r w:rsidR="008D3CEA" w:rsidRPr="003A5DCF">
        <w:rPr>
          <w:rFonts w:ascii="Times New Roman" w:hAnsi="Times New Roman" w:cs="Times New Roman"/>
          <w:sz w:val="24"/>
          <w:szCs w:val="24"/>
          <w:vertAlign w:val="superscript"/>
        </w:rPr>
        <w:t>th</w:t>
      </w:r>
      <w:r w:rsidR="008D3CEA" w:rsidRPr="003A5DCF">
        <w:rPr>
          <w:rFonts w:ascii="Times New Roman" w:hAnsi="Times New Roman" w:cs="Times New Roman"/>
          <w:sz w:val="24"/>
          <w:szCs w:val="24"/>
        </w:rPr>
        <w:t xml:space="preserve"> of January 2024 be and is </w:t>
      </w:r>
      <w:r w:rsidR="00B104F3" w:rsidRPr="003A5DCF">
        <w:rPr>
          <w:rFonts w:ascii="Times New Roman" w:hAnsi="Times New Roman" w:cs="Times New Roman"/>
          <w:sz w:val="24"/>
          <w:szCs w:val="24"/>
        </w:rPr>
        <w:t>hereby suspended</w:t>
      </w:r>
      <w:r w:rsidR="008D3CEA" w:rsidRPr="003A5DCF">
        <w:rPr>
          <w:rFonts w:ascii="Times New Roman" w:hAnsi="Times New Roman" w:cs="Times New Roman"/>
          <w:sz w:val="24"/>
          <w:szCs w:val="24"/>
        </w:rPr>
        <w:t>.</w:t>
      </w:r>
    </w:p>
    <w:p w14:paraId="43F069C5" w14:textId="39BC926F" w:rsidR="008D3CEA" w:rsidRPr="003A5DCF" w:rsidRDefault="0020172F" w:rsidP="001473AC">
      <w:pPr>
        <w:pStyle w:val="ListParagraph"/>
        <w:numPr>
          <w:ilvl w:val="0"/>
          <w:numId w:val="8"/>
        </w:numPr>
        <w:spacing w:line="360" w:lineRule="auto"/>
        <w:jc w:val="both"/>
        <w:rPr>
          <w:rFonts w:ascii="Times New Roman" w:hAnsi="Times New Roman" w:cs="Times New Roman"/>
          <w:sz w:val="24"/>
          <w:szCs w:val="24"/>
        </w:rPr>
      </w:pPr>
      <w:r w:rsidRPr="003A5DCF">
        <w:rPr>
          <w:rFonts w:ascii="Times New Roman" w:hAnsi="Times New Roman" w:cs="Times New Roman"/>
          <w:sz w:val="24"/>
          <w:szCs w:val="24"/>
        </w:rPr>
        <w:lastRenderedPageBreak/>
        <w:t>T</w:t>
      </w:r>
      <w:r w:rsidR="008D3CEA" w:rsidRPr="003A5DCF">
        <w:rPr>
          <w:rFonts w:ascii="Times New Roman" w:hAnsi="Times New Roman" w:cs="Times New Roman"/>
          <w:sz w:val="24"/>
          <w:szCs w:val="24"/>
        </w:rPr>
        <w:t xml:space="preserve">he </w:t>
      </w:r>
      <w:r w:rsidR="001473AC">
        <w:rPr>
          <w:rFonts w:ascii="Times New Roman" w:hAnsi="Times New Roman" w:cs="Times New Roman"/>
          <w:sz w:val="24"/>
          <w:szCs w:val="24"/>
        </w:rPr>
        <w:t>second</w:t>
      </w:r>
      <w:r w:rsidR="008D3CEA" w:rsidRPr="003A5DCF">
        <w:rPr>
          <w:rFonts w:ascii="Times New Roman" w:hAnsi="Times New Roman" w:cs="Times New Roman"/>
          <w:sz w:val="24"/>
          <w:szCs w:val="24"/>
        </w:rPr>
        <w:t xml:space="preserve"> </w:t>
      </w:r>
      <w:r w:rsidR="001473AC">
        <w:rPr>
          <w:rFonts w:ascii="Times New Roman" w:hAnsi="Times New Roman" w:cs="Times New Roman"/>
          <w:sz w:val="24"/>
          <w:szCs w:val="24"/>
        </w:rPr>
        <w:t>r</w:t>
      </w:r>
      <w:r w:rsidR="008D3CEA" w:rsidRPr="003A5DCF">
        <w:rPr>
          <w:rFonts w:ascii="Times New Roman" w:hAnsi="Times New Roman" w:cs="Times New Roman"/>
          <w:sz w:val="24"/>
          <w:szCs w:val="24"/>
        </w:rPr>
        <w:t xml:space="preserve">espondent together with her employees and/or assignees and/or agents be and are hereby interdicted from carrying out </w:t>
      </w:r>
      <w:r w:rsidR="001E16BC" w:rsidRPr="003A5DCF">
        <w:rPr>
          <w:rFonts w:ascii="Times New Roman" w:hAnsi="Times New Roman" w:cs="Times New Roman"/>
          <w:sz w:val="24"/>
          <w:szCs w:val="24"/>
        </w:rPr>
        <w:t>mining activities and</w:t>
      </w:r>
      <w:r w:rsidR="008D3CEA" w:rsidRPr="003A5DCF">
        <w:rPr>
          <w:rFonts w:ascii="Times New Roman" w:hAnsi="Times New Roman" w:cs="Times New Roman"/>
          <w:sz w:val="24"/>
          <w:szCs w:val="24"/>
        </w:rPr>
        <w:t>/</w:t>
      </w:r>
      <w:r w:rsidR="001E16BC" w:rsidRPr="003A5DCF">
        <w:rPr>
          <w:rFonts w:ascii="Times New Roman" w:hAnsi="Times New Roman" w:cs="Times New Roman"/>
          <w:sz w:val="24"/>
          <w:szCs w:val="24"/>
        </w:rPr>
        <w:t>or</w:t>
      </w:r>
      <w:r w:rsidR="008D3CEA" w:rsidRPr="003A5DCF">
        <w:rPr>
          <w:rFonts w:ascii="Times New Roman" w:hAnsi="Times New Roman" w:cs="Times New Roman"/>
          <w:sz w:val="24"/>
          <w:szCs w:val="24"/>
        </w:rPr>
        <w:t xml:space="preserve"> operations or interfering with operations at Chifumbi 2 </w:t>
      </w:r>
      <w:r w:rsidR="001473AC">
        <w:rPr>
          <w:rFonts w:ascii="Times New Roman" w:hAnsi="Times New Roman" w:cs="Times New Roman"/>
          <w:sz w:val="24"/>
          <w:szCs w:val="24"/>
        </w:rPr>
        <w:t>M</w:t>
      </w:r>
      <w:r w:rsidR="008D3CEA" w:rsidRPr="003A5DCF">
        <w:rPr>
          <w:rFonts w:ascii="Times New Roman" w:hAnsi="Times New Roman" w:cs="Times New Roman"/>
          <w:sz w:val="24"/>
          <w:szCs w:val="24"/>
        </w:rPr>
        <w:t>ine (Registration Number 1688G).</w:t>
      </w:r>
    </w:p>
    <w:p w14:paraId="1897EE84" w14:textId="77777777" w:rsidR="006F2C17" w:rsidRPr="003A5DCF" w:rsidRDefault="006F2C17" w:rsidP="006F2C17">
      <w:pPr>
        <w:rPr>
          <w:rFonts w:ascii="Times New Roman" w:hAnsi="Times New Roman" w:cs="Times New Roman"/>
          <w:sz w:val="24"/>
          <w:szCs w:val="24"/>
        </w:rPr>
      </w:pPr>
    </w:p>
    <w:p w14:paraId="2629C015" w14:textId="77777777" w:rsidR="006F2C17" w:rsidRDefault="006F2C17" w:rsidP="006F2C17">
      <w:pPr>
        <w:rPr>
          <w:rFonts w:ascii="Times New Roman" w:hAnsi="Times New Roman" w:cs="Times New Roman"/>
          <w:i/>
          <w:iCs/>
          <w:sz w:val="24"/>
          <w:szCs w:val="24"/>
        </w:rPr>
      </w:pPr>
    </w:p>
    <w:p w14:paraId="69434210" w14:textId="77777777" w:rsidR="00831CED" w:rsidRDefault="00831CED" w:rsidP="001473AC">
      <w:pPr>
        <w:spacing w:after="0"/>
        <w:rPr>
          <w:rFonts w:ascii="Times New Roman" w:hAnsi="Times New Roman" w:cs="Times New Roman"/>
          <w:i/>
          <w:iCs/>
          <w:sz w:val="24"/>
          <w:szCs w:val="24"/>
        </w:rPr>
      </w:pPr>
    </w:p>
    <w:p w14:paraId="5858AF6E" w14:textId="77777777" w:rsidR="008D794D" w:rsidRPr="003A5DCF" w:rsidRDefault="006F2C17" w:rsidP="001473AC">
      <w:pPr>
        <w:spacing w:after="0"/>
        <w:rPr>
          <w:rFonts w:ascii="Times New Roman" w:hAnsi="Times New Roman" w:cs="Times New Roman"/>
          <w:sz w:val="24"/>
          <w:szCs w:val="24"/>
        </w:rPr>
      </w:pPr>
      <w:r w:rsidRPr="003A5DCF">
        <w:rPr>
          <w:rFonts w:ascii="Times New Roman" w:hAnsi="Times New Roman" w:cs="Times New Roman"/>
          <w:i/>
          <w:iCs/>
          <w:sz w:val="24"/>
          <w:szCs w:val="24"/>
        </w:rPr>
        <w:t>Farai &amp; Associates Law Chambers</w:t>
      </w:r>
      <w:r w:rsidR="008D794D" w:rsidRPr="003A5DCF">
        <w:rPr>
          <w:rFonts w:ascii="Times New Roman" w:hAnsi="Times New Roman" w:cs="Times New Roman"/>
          <w:sz w:val="24"/>
          <w:szCs w:val="24"/>
        </w:rPr>
        <w:t>, applicant’s legal practitioners</w:t>
      </w:r>
    </w:p>
    <w:p w14:paraId="53A49193" w14:textId="7932CC04" w:rsidR="006F2C17" w:rsidRPr="003A5DCF" w:rsidRDefault="006F2C17" w:rsidP="001473AC">
      <w:pPr>
        <w:spacing w:after="0"/>
        <w:rPr>
          <w:rFonts w:ascii="Times New Roman" w:hAnsi="Times New Roman" w:cs="Times New Roman"/>
          <w:sz w:val="24"/>
          <w:szCs w:val="24"/>
        </w:rPr>
      </w:pPr>
      <w:r w:rsidRPr="003A5DCF">
        <w:rPr>
          <w:rFonts w:ascii="Times New Roman" w:hAnsi="Times New Roman" w:cs="Times New Roman"/>
          <w:i/>
          <w:iCs/>
          <w:sz w:val="24"/>
          <w:szCs w:val="24"/>
        </w:rPr>
        <w:t xml:space="preserve">Tapiwa &amp; </w:t>
      </w:r>
      <w:r w:rsidR="008D794D" w:rsidRPr="003A5DCF">
        <w:rPr>
          <w:rFonts w:ascii="Times New Roman" w:hAnsi="Times New Roman" w:cs="Times New Roman"/>
          <w:i/>
          <w:iCs/>
          <w:sz w:val="24"/>
          <w:szCs w:val="24"/>
        </w:rPr>
        <w:t>Associates</w:t>
      </w:r>
      <w:r w:rsidR="008D794D" w:rsidRPr="003A5DCF">
        <w:rPr>
          <w:rFonts w:ascii="Times New Roman" w:hAnsi="Times New Roman" w:cs="Times New Roman"/>
          <w:sz w:val="24"/>
          <w:szCs w:val="24"/>
        </w:rPr>
        <w:t xml:space="preserve">, </w:t>
      </w:r>
      <w:r w:rsidR="001473AC">
        <w:rPr>
          <w:rFonts w:ascii="Times New Roman" w:hAnsi="Times New Roman" w:cs="Times New Roman"/>
          <w:sz w:val="24"/>
          <w:szCs w:val="24"/>
        </w:rPr>
        <w:t>second</w:t>
      </w:r>
      <w:r w:rsidRPr="003A5DCF">
        <w:rPr>
          <w:rFonts w:ascii="Times New Roman" w:hAnsi="Times New Roman" w:cs="Times New Roman"/>
          <w:sz w:val="24"/>
          <w:szCs w:val="24"/>
        </w:rPr>
        <w:t xml:space="preserve"> respondent’s legal practitioners</w:t>
      </w:r>
    </w:p>
    <w:p w14:paraId="765A7559" w14:textId="5AB8655B" w:rsidR="006F2C17" w:rsidRPr="003A5DCF" w:rsidRDefault="006F2C17" w:rsidP="001473AC">
      <w:pPr>
        <w:spacing w:after="0"/>
        <w:rPr>
          <w:rFonts w:ascii="Times New Roman" w:hAnsi="Times New Roman" w:cs="Times New Roman"/>
          <w:sz w:val="24"/>
          <w:szCs w:val="24"/>
        </w:rPr>
      </w:pPr>
      <w:r w:rsidRPr="003A5DCF">
        <w:rPr>
          <w:rFonts w:ascii="Times New Roman" w:hAnsi="Times New Roman" w:cs="Times New Roman"/>
          <w:i/>
          <w:iCs/>
          <w:sz w:val="24"/>
          <w:szCs w:val="24"/>
        </w:rPr>
        <w:t>Civil Division Attorney General’s Office</w:t>
      </w:r>
      <w:r w:rsidRPr="003A5DCF">
        <w:rPr>
          <w:rFonts w:ascii="Times New Roman" w:hAnsi="Times New Roman" w:cs="Times New Roman"/>
          <w:sz w:val="24"/>
          <w:szCs w:val="24"/>
        </w:rPr>
        <w:t xml:space="preserve">, </w:t>
      </w:r>
      <w:r w:rsidR="001473AC">
        <w:rPr>
          <w:rFonts w:ascii="Times New Roman" w:hAnsi="Times New Roman" w:cs="Times New Roman"/>
          <w:sz w:val="24"/>
          <w:szCs w:val="24"/>
        </w:rPr>
        <w:t>first</w:t>
      </w:r>
      <w:r w:rsidRPr="003A5DCF">
        <w:rPr>
          <w:rFonts w:ascii="Times New Roman" w:hAnsi="Times New Roman" w:cs="Times New Roman"/>
          <w:sz w:val="24"/>
          <w:szCs w:val="24"/>
        </w:rPr>
        <w:t xml:space="preserve">, </w:t>
      </w:r>
      <w:r w:rsidR="001473AC">
        <w:rPr>
          <w:rFonts w:ascii="Times New Roman" w:hAnsi="Times New Roman" w:cs="Times New Roman"/>
          <w:sz w:val="24"/>
          <w:szCs w:val="24"/>
        </w:rPr>
        <w:t>third</w:t>
      </w:r>
      <w:r w:rsidRPr="003A5DCF">
        <w:rPr>
          <w:rFonts w:ascii="Times New Roman" w:hAnsi="Times New Roman" w:cs="Times New Roman"/>
          <w:sz w:val="24"/>
          <w:szCs w:val="24"/>
        </w:rPr>
        <w:t xml:space="preserve"> and </w:t>
      </w:r>
      <w:r w:rsidR="001473AC">
        <w:rPr>
          <w:rFonts w:ascii="Times New Roman" w:hAnsi="Times New Roman" w:cs="Times New Roman"/>
          <w:sz w:val="24"/>
          <w:szCs w:val="24"/>
        </w:rPr>
        <w:t>fourth</w:t>
      </w:r>
      <w:r w:rsidRPr="003A5DCF">
        <w:rPr>
          <w:rFonts w:ascii="Times New Roman" w:hAnsi="Times New Roman" w:cs="Times New Roman"/>
          <w:sz w:val="24"/>
          <w:szCs w:val="24"/>
        </w:rPr>
        <w:t xml:space="preserve"> respondents’ legal practitioners</w:t>
      </w:r>
    </w:p>
    <w:p w14:paraId="615A6D41" w14:textId="77777777" w:rsidR="00B97E71" w:rsidRPr="003A5DCF" w:rsidRDefault="00B97E71" w:rsidP="00B97E71">
      <w:pPr>
        <w:rPr>
          <w:rFonts w:ascii="Times New Roman" w:hAnsi="Times New Roman" w:cs="Times New Roman"/>
        </w:rPr>
      </w:pPr>
    </w:p>
    <w:p w14:paraId="3EC6AE9E" w14:textId="77777777" w:rsidR="00B97E71" w:rsidRPr="003A5DCF" w:rsidRDefault="00B97E71" w:rsidP="00B97E71">
      <w:pPr>
        <w:rPr>
          <w:rFonts w:ascii="Times New Roman" w:hAnsi="Times New Roman" w:cs="Times New Roman"/>
        </w:rPr>
      </w:pPr>
    </w:p>
    <w:sectPr w:rsidR="00B97E71" w:rsidRPr="003A5DC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147BF" w14:textId="77777777" w:rsidR="003D44C6" w:rsidRDefault="003D44C6" w:rsidP="003A5DCF">
      <w:pPr>
        <w:spacing w:after="0" w:line="240" w:lineRule="auto"/>
      </w:pPr>
      <w:r>
        <w:separator/>
      </w:r>
    </w:p>
  </w:endnote>
  <w:endnote w:type="continuationSeparator" w:id="0">
    <w:p w14:paraId="7478CFF9" w14:textId="77777777" w:rsidR="003D44C6" w:rsidRDefault="003D44C6" w:rsidP="003A5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CB1B8" w14:textId="77777777" w:rsidR="003D44C6" w:rsidRDefault="003D44C6" w:rsidP="003A5DCF">
      <w:pPr>
        <w:spacing w:after="0" w:line="240" w:lineRule="auto"/>
      </w:pPr>
      <w:r>
        <w:separator/>
      </w:r>
    </w:p>
  </w:footnote>
  <w:footnote w:type="continuationSeparator" w:id="0">
    <w:p w14:paraId="17B3454F" w14:textId="77777777" w:rsidR="003D44C6" w:rsidRDefault="003D44C6" w:rsidP="003A5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808323"/>
      <w:docPartObj>
        <w:docPartGallery w:val="Page Numbers (Top of Page)"/>
        <w:docPartUnique/>
      </w:docPartObj>
    </w:sdtPr>
    <w:sdtEndPr>
      <w:rPr>
        <w:rFonts w:ascii="Times New Roman" w:hAnsi="Times New Roman" w:cs="Times New Roman"/>
        <w:noProof/>
      </w:rPr>
    </w:sdtEndPr>
    <w:sdtContent>
      <w:p w14:paraId="0CD66FCD" w14:textId="55BCC8FC" w:rsidR="003A5DCF" w:rsidRDefault="003A5DCF">
        <w:pPr>
          <w:pStyle w:val="Header"/>
          <w:jc w:val="right"/>
          <w:rPr>
            <w:rFonts w:ascii="Times New Roman" w:hAnsi="Times New Roman" w:cs="Times New Roman"/>
            <w:noProof/>
          </w:rPr>
        </w:pPr>
        <w:r w:rsidRPr="003A5DCF">
          <w:rPr>
            <w:rFonts w:ascii="Times New Roman" w:hAnsi="Times New Roman" w:cs="Times New Roman"/>
          </w:rPr>
          <w:fldChar w:fldCharType="begin"/>
        </w:r>
        <w:r w:rsidRPr="003A5DCF">
          <w:rPr>
            <w:rFonts w:ascii="Times New Roman" w:hAnsi="Times New Roman" w:cs="Times New Roman"/>
          </w:rPr>
          <w:instrText xml:space="preserve"> PAGE   \* MERGEFORMAT </w:instrText>
        </w:r>
        <w:r w:rsidRPr="003A5DCF">
          <w:rPr>
            <w:rFonts w:ascii="Times New Roman" w:hAnsi="Times New Roman" w:cs="Times New Roman"/>
          </w:rPr>
          <w:fldChar w:fldCharType="separate"/>
        </w:r>
        <w:r w:rsidR="008726E4">
          <w:rPr>
            <w:rFonts w:ascii="Times New Roman" w:hAnsi="Times New Roman" w:cs="Times New Roman"/>
            <w:noProof/>
          </w:rPr>
          <w:t>1</w:t>
        </w:r>
        <w:r w:rsidRPr="003A5DCF">
          <w:rPr>
            <w:rFonts w:ascii="Times New Roman" w:hAnsi="Times New Roman" w:cs="Times New Roman"/>
            <w:noProof/>
          </w:rPr>
          <w:fldChar w:fldCharType="end"/>
        </w:r>
      </w:p>
      <w:p w14:paraId="02B7FF73" w14:textId="3C13A0EF" w:rsidR="003A5DCF" w:rsidRDefault="003A5DCF">
        <w:pPr>
          <w:pStyle w:val="Header"/>
          <w:jc w:val="right"/>
          <w:rPr>
            <w:rFonts w:ascii="Times New Roman" w:hAnsi="Times New Roman" w:cs="Times New Roman"/>
            <w:noProof/>
          </w:rPr>
        </w:pPr>
        <w:r>
          <w:rPr>
            <w:rFonts w:ascii="Times New Roman" w:hAnsi="Times New Roman" w:cs="Times New Roman"/>
            <w:noProof/>
          </w:rPr>
          <w:t>HH</w:t>
        </w:r>
        <w:r w:rsidR="00640F82">
          <w:rPr>
            <w:rFonts w:ascii="Times New Roman" w:hAnsi="Times New Roman" w:cs="Times New Roman"/>
            <w:noProof/>
          </w:rPr>
          <w:t xml:space="preserve"> 163-24</w:t>
        </w:r>
      </w:p>
      <w:p w14:paraId="4359DA58" w14:textId="3A9083A7" w:rsidR="003A5DCF" w:rsidRPr="003A5DCF" w:rsidRDefault="003A5DCF">
        <w:pPr>
          <w:pStyle w:val="Header"/>
          <w:jc w:val="right"/>
          <w:rPr>
            <w:rFonts w:ascii="Times New Roman" w:hAnsi="Times New Roman" w:cs="Times New Roman"/>
          </w:rPr>
        </w:pPr>
        <w:r>
          <w:rPr>
            <w:rFonts w:ascii="Times New Roman" w:hAnsi="Times New Roman" w:cs="Times New Roman"/>
            <w:noProof/>
          </w:rPr>
          <w:t>HCH 336/24</w:t>
        </w:r>
      </w:p>
    </w:sdtContent>
  </w:sdt>
  <w:p w14:paraId="4E45B93E" w14:textId="77777777" w:rsidR="003A5DCF" w:rsidRDefault="003A5DC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11BD"/>
    <w:multiLevelType w:val="hybridMultilevel"/>
    <w:tmpl w:val="34E0FDD2"/>
    <w:lvl w:ilvl="0" w:tplc="2254591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9B75EBE"/>
    <w:multiLevelType w:val="hybridMultilevel"/>
    <w:tmpl w:val="20F6CF82"/>
    <w:lvl w:ilvl="0" w:tplc="374819EA">
      <w:start w:val="1"/>
      <w:numFmt w:val="decimal"/>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18B455E"/>
    <w:multiLevelType w:val="hybridMultilevel"/>
    <w:tmpl w:val="A650FAEE"/>
    <w:lvl w:ilvl="0" w:tplc="FCA01CC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4B2FBE"/>
    <w:multiLevelType w:val="hybridMultilevel"/>
    <w:tmpl w:val="B3346FB6"/>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1E2C32F1"/>
    <w:multiLevelType w:val="hybridMultilevel"/>
    <w:tmpl w:val="71343620"/>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2E011C11"/>
    <w:multiLevelType w:val="hybridMultilevel"/>
    <w:tmpl w:val="F12269C4"/>
    <w:lvl w:ilvl="0" w:tplc="800E3F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B3A6370"/>
    <w:multiLevelType w:val="hybridMultilevel"/>
    <w:tmpl w:val="24EE14A6"/>
    <w:lvl w:ilvl="0" w:tplc="670C8D5A">
      <w:start w:val="1"/>
      <w:numFmt w:val="decimal"/>
      <w:lvlText w:val="%1."/>
      <w:lvlJc w:val="left"/>
      <w:pPr>
        <w:ind w:left="1080" w:hanging="360"/>
      </w:pPr>
      <w:rPr>
        <w:rFonts w:ascii="Times New Roman" w:eastAsiaTheme="minorHAnsi" w:hAnsi="Times New Roman" w:cs="Times New Roman"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666D35F5"/>
    <w:multiLevelType w:val="hybridMultilevel"/>
    <w:tmpl w:val="F46EE41E"/>
    <w:lvl w:ilvl="0" w:tplc="FBCE913E">
      <w:start w:val="1"/>
      <w:numFmt w:val="decimal"/>
      <w:lvlText w:val="%1."/>
      <w:lvlJc w:val="left"/>
      <w:pPr>
        <w:ind w:left="1080" w:hanging="360"/>
      </w:pPr>
      <w:rPr>
        <w:rFonts w:ascii="Times New Roman" w:eastAsiaTheme="minorHAnsi" w:hAnsi="Times New Roman" w:cs="Times New Roman"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71A21294"/>
    <w:multiLevelType w:val="hybridMultilevel"/>
    <w:tmpl w:val="059EB72C"/>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8"/>
  </w:num>
  <w:num w:numId="3">
    <w:abstractNumId w:val="4"/>
  </w:num>
  <w:num w:numId="4">
    <w:abstractNumId w:val="2"/>
  </w:num>
  <w:num w:numId="5">
    <w:abstractNumId w:val="5"/>
  </w:num>
  <w:num w:numId="6">
    <w:abstractNumId w:val="1"/>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A9F"/>
    <w:rsid w:val="00000B39"/>
    <w:rsid w:val="000060AC"/>
    <w:rsid w:val="00023766"/>
    <w:rsid w:val="000403AF"/>
    <w:rsid w:val="000431D2"/>
    <w:rsid w:val="000469FF"/>
    <w:rsid w:val="00054191"/>
    <w:rsid w:val="00083E94"/>
    <w:rsid w:val="00086EC1"/>
    <w:rsid w:val="00093B8E"/>
    <w:rsid w:val="00095DA6"/>
    <w:rsid w:val="000A0D9E"/>
    <w:rsid w:val="000A3FF3"/>
    <w:rsid w:val="000C0D70"/>
    <w:rsid w:val="000C32E3"/>
    <w:rsid w:val="000C5AC3"/>
    <w:rsid w:val="000C6260"/>
    <w:rsid w:val="000C781D"/>
    <w:rsid w:val="000D7627"/>
    <w:rsid w:val="000D77A0"/>
    <w:rsid w:val="000E0E7E"/>
    <w:rsid w:val="000E1115"/>
    <w:rsid w:val="000E3287"/>
    <w:rsid w:val="000E7555"/>
    <w:rsid w:val="000F369C"/>
    <w:rsid w:val="001005AB"/>
    <w:rsid w:val="00104E04"/>
    <w:rsid w:val="00115889"/>
    <w:rsid w:val="00116C13"/>
    <w:rsid w:val="00130272"/>
    <w:rsid w:val="00135D0B"/>
    <w:rsid w:val="00144E09"/>
    <w:rsid w:val="001473AC"/>
    <w:rsid w:val="00152DA5"/>
    <w:rsid w:val="00153A56"/>
    <w:rsid w:val="001828D6"/>
    <w:rsid w:val="00185FE4"/>
    <w:rsid w:val="001A03CD"/>
    <w:rsid w:val="001A6A46"/>
    <w:rsid w:val="001B3E7E"/>
    <w:rsid w:val="001B51C8"/>
    <w:rsid w:val="001B59E3"/>
    <w:rsid w:val="001B6758"/>
    <w:rsid w:val="001C0E8F"/>
    <w:rsid w:val="001D52DF"/>
    <w:rsid w:val="001D6E84"/>
    <w:rsid w:val="001E16BC"/>
    <w:rsid w:val="001E51A4"/>
    <w:rsid w:val="001F042B"/>
    <w:rsid w:val="001F497F"/>
    <w:rsid w:val="0020172F"/>
    <w:rsid w:val="00221CFC"/>
    <w:rsid w:val="00234C86"/>
    <w:rsid w:val="0024063E"/>
    <w:rsid w:val="00243965"/>
    <w:rsid w:val="00264C07"/>
    <w:rsid w:val="00267177"/>
    <w:rsid w:val="002874C8"/>
    <w:rsid w:val="0028794E"/>
    <w:rsid w:val="00292DD8"/>
    <w:rsid w:val="00293A1F"/>
    <w:rsid w:val="002A25F1"/>
    <w:rsid w:val="002A5646"/>
    <w:rsid w:val="002A63A6"/>
    <w:rsid w:val="002A7F66"/>
    <w:rsid w:val="002B1D07"/>
    <w:rsid w:val="002B2C52"/>
    <w:rsid w:val="002B439E"/>
    <w:rsid w:val="002B503C"/>
    <w:rsid w:val="002D10D1"/>
    <w:rsid w:val="002D3064"/>
    <w:rsid w:val="002D564E"/>
    <w:rsid w:val="002E6353"/>
    <w:rsid w:val="002F43DA"/>
    <w:rsid w:val="003005FE"/>
    <w:rsid w:val="00306C05"/>
    <w:rsid w:val="00320B6D"/>
    <w:rsid w:val="00321A29"/>
    <w:rsid w:val="00323A9F"/>
    <w:rsid w:val="00332E37"/>
    <w:rsid w:val="00334CB4"/>
    <w:rsid w:val="00350141"/>
    <w:rsid w:val="00355C2E"/>
    <w:rsid w:val="003579D4"/>
    <w:rsid w:val="0036042F"/>
    <w:rsid w:val="0036199C"/>
    <w:rsid w:val="003638D1"/>
    <w:rsid w:val="0037091C"/>
    <w:rsid w:val="003A5DCF"/>
    <w:rsid w:val="003B38DD"/>
    <w:rsid w:val="003B7BF7"/>
    <w:rsid w:val="003B7D0A"/>
    <w:rsid w:val="003D0854"/>
    <w:rsid w:val="003D44C6"/>
    <w:rsid w:val="003D4E97"/>
    <w:rsid w:val="003F1DF3"/>
    <w:rsid w:val="003F2902"/>
    <w:rsid w:val="00404179"/>
    <w:rsid w:val="00411C19"/>
    <w:rsid w:val="00421F6D"/>
    <w:rsid w:val="004230E0"/>
    <w:rsid w:val="0042604D"/>
    <w:rsid w:val="004342B1"/>
    <w:rsid w:val="0044055B"/>
    <w:rsid w:val="00453161"/>
    <w:rsid w:val="0047130B"/>
    <w:rsid w:val="00474ECC"/>
    <w:rsid w:val="00487FD5"/>
    <w:rsid w:val="00491C80"/>
    <w:rsid w:val="004B022E"/>
    <w:rsid w:val="004C3C87"/>
    <w:rsid w:val="004C45F7"/>
    <w:rsid w:val="004D4E73"/>
    <w:rsid w:val="004D6B97"/>
    <w:rsid w:val="004E057E"/>
    <w:rsid w:val="004E45C0"/>
    <w:rsid w:val="004E75CD"/>
    <w:rsid w:val="00501B42"/>
    <w:rsid w:val="00507680"/>
    <w:rsid w:val="00507CBF"/>
    <w:rsid w:val="00510347"/>
    <w:rsid w:val="00511B73"/>
    <w:rsid w:val="00520AD2"/>
    <w:rsid w:val="00524F0D"/>
    <w:rsid w:val="00525ACB"/>
    <w:rsid w:val="00537C0A"/>
    <w:rsid w:val="0055199E"/>
    <w:rsid w:val="005576BB"/>
    <w:rsid w:val="0058173D"/>
    <w:rsid w:val="005A3B09"/>
    <w:rsid w:val="005B2385"/>
    <w:rsid w:val="005C2D52"/>
    <w:rsid w:val="005D4BA8"/>
    <w:rsid w:val="005E4007"/>
    <w:rsid w:val="005F225E"/>
    <w:rsid w:val="00601A2B"/>
    <w:rsid w:val="006056F8"/>
    <w:rsid w:val="00613737"/>
    <w:rsid w:val="0062168A"/>
    <w:rsid w:val="00632AFD"/>
    <w:rsid w:val="0063507B"/>
    <w:rsid w:val="00640F82"/>
    <w:rsid w:val="006453E5"/>
    <w:rsid w:val="006519CB"/>
    <w:rsid w:val="006608EE"/>
    <w:rsid w:val="00663D49"/>
    <w:rsid w:val="00665537"/>
    <w:rsid w:val="00670536"/>
    <w:rsid w:val="006731FB"/>
    <w:rsid w:val="00677DB3"/>
    <w:rsid w:val="0068405F"/>
    <w:rsid w:val="00694D9F"/>
    <w:rsid w:val="006B381A"/>
    <w:rsid w:val="006B3E24"/>
    <w:rsid w:val="006B5806"/>
    <w:rsid w:val="006D19D4"/>
    <w:rsid w:val="006D643E"/>
    <w:rsid w:val="006F2C17"/>
    <w:rsid w:val="0072354D"/>
    <w:rsid w:val="00733B75"/>
    <w:rsid w:val="00735B10"/>
    <w:rsid w:val="007365C1"/>
    <w:rsid w:val="00740CCA"/>
    <w:rsid w:val="007509C5"/>
    <w:rsid w:val="00751835"/>
    <w:rsid w:val="0076504B"/>
    <w:rsid w:val="007918FB"/>
    <w:rsid w:val="00795806"/>
    <w:rsid w:val="00797AA5"/>
    <w:rsid w:val="007A45F1"/>
    <w:rsid w:val="007C527A"/>
    <w:rsid w:val="007C6C64"/>
    <w:rsid w:val="007D7CB3"/>
    <w:rsid w:val="00827FF7"/>
    <w:rsid w:val="00831CED"/>
    <w:rsid w:val="0083456B"/>
    <w:rsid w:val="0084444B"/>
    <w:rsid w:val="008464B5"/>
    <w:rsid w:val="00847A78"/>
    <w:rsid w:val="00847EDE"/>
    <w:rsid w:val="008551A9"/>
    <w:rsid w:val="00857801"/>
    <w:rsid w:val="008726E4"/>
    <w:rsid w:val="008A4C83"/>
    <w:rsid w:val="008B5664"/>
    <w:rsid w:val="008D3CEA"/>
    <w:rsid w:val="008D6F79"/>
    <w:rsid w:val="008D794D"/>
    <w:rsid w:val="008E1E3F"/>
    <w:rsid w:val="0090040B"/>
    <w:rsid w:val="00903119"/>
    <w:rsid w:val="0090476E"/>
    <w:rsid w:val="009056E2"/>
    <w:rsid w:val="00910E67"/>
    <w:rsid w:val="00917802"/>
    <w:rsid w:val="0092310B"/>
    <w:rsid w:val="0093053E"/>
    <w:rsid w:val="00933D97"/>
    <w:rsid w:val="0094010F"/>
    <w:rsid w:val="009453FD"/>
    <w:rsid w:val="00947750"/>
    <w:rsid w:val="009501C7"/>
    <w:rsid w:val="009546F7"/>
    <w:rsid w:val="00955615"/>
    <w:rsid w:val="009746E3"/>
    <w:rsid w:val="00982D94"/>
    <w:rsid w:val="00985CB1"/>
    <w:rsid w:val="00987251"/>
    <w:rsid w:val="00992E61"/>
    <w:rsid w:val="009939B8"/>
    <w:rsid w:val="00995885"/>
    <w:rsid w:val="009A23E8"/>
    <w:rsid w:val="009A2F6F"/>
    <w:rsid w:val="009A55D8"/>
    <w:rsid w:val="009A7B01"/>
    <w:rsid w:val="009B0717"/>
    <w:rsid w:val="009B0C6E"/>
    <w:rsid w:val="009B2217"/>
    <w:rsid w:val="009B48F0"/>
    <w:rsid w:val="009C3DFC"/>
    <w:rsid w:val="009D0DDD"/>
    <w:rsid w:val="009E1714"/>
    <w:rsid w:val="009E1DE8"/>
    <w:rsid w:val="009F03E5"/>
    <w:rsid w:val="009F04C9"/>
    <w:rsid w:val="009F4286"/>
    <w:rsid w:val="009F4B0E"/>
    <w:rsid w:val="009F5407"/>
    <w:rsid w:val="00A00816"/>
    <w:rsid w:val="00A01782"/>
    <w:rsid w:val="00A03FE1"/>
    <w:rsid w:val="00A05D66"/>
    <w:rsid w:val="00A10214"/>
    <w:rsid w:val="00A1713E"/>
    <w:rsid w:val="00A25784"/>
    <w:rsid w:val="00A25ABB"/>
    <w:rsid w:val="00A26447"/>
    <w:rsid w:val="00A45DDF"/>
    <w:rsid w:val="00A61B3B"/>
    <w:rsid w:val="00A67DB9"/>
    <w:rsid w:val="00A70573"/>
    <w:rsid w:val="00A75CC6"/>
    <w:rsid w:val="00A93056"/>
    <w:rsid w:val="00A95549"/>
    <w:rsid w:val="00A960FD"/>
    <w:rsid w:val="00AA784A"/>
    <w:rsid w:val="00AB2807"/>
    <w:rsid w:val="00AB5DB9"/>
    <w:rsid w:val="00AB6105"/>
    <w:rsid w:val="00AB7861"/>
    <w:rsid w:val="00AC3BEE"/>
    <w:rsid w:val="00AD5DE6"/>
    <w:rsid w:val="00AF7778"/>
    <w:rsid w:val="00B104F3"/>
    <w:rsid w:val="00B12AD6"/>
    <w:rsid w:val="00B26D2C"/>
    <w:rsid w:val="00B3059F"/>
    <w:rsid w:val="00B35869"/>
    <w:rsid w:val="00B35E5D"/>
    <w:rsid w:val="00B42BD7"/>
    <w:rsid w:val="00B44553"/>
    <w:rsid w:val="00B45911"/>
    <w:rsid w:val="00B46686"/>
    <w:rsid w:val="00B52C7D"/>
    <w:rsid w:val="00B56676"/>
    <w:rsid w:val="00B74782"/>
    <w:rsid w:val="00B7582B"/>
    <w:rsid w:val="00B804DF"/>
    <w:rsid w:val="00B84C7E"/>
    <w:rsid w:val="00B918B8"/>
    <w:rsid w:val="00B97E71"/>
    <w:rsid w:val="00BA02D0"/>
    <w:rsid w:val="00BA09C9"/>
    <w:rsid w:val="00BB0FD7"/>
    <w:rsid w:val="00BB787D"/>
    <w:rsid w:val="00BC2E4A"/>
    <w:rsid w:val="00BD115D"/>
    <w:rsid w:val="00BD2904"/>
    <w:rsid w:val="00BE4A3F"/>
    <w:rsid w:val="00BE627C"/>
    <w:rsid w:val="00BE7BB3"/>
    <w:rsid w:val="00C160EB"/>
    <w:rsid w:val="00C24591"/>
    <w:rsid w:val="00C25700"/>
    <w:rsid w:val="00C27D86"/>
    <w:rsid w:val="00C406D3"/>
    <w:rsid w:val="00C42DC6"/>
    <w:rsid w:val="00C705B3"/>
    <w:rsid w:val="00C72551"/>
    <w:rsid w:val="00C73FBA"/>
    <w:rsid w:val="00C878F8"/>
    <w:rsid w:val="00C91EFB"/>
    <w:rsid w:val="00C93C2F"/>
    <w:rsid w:val="00CB1778"/>
    <w:rsid w:val="00CC3A00"/>
    <w:rsid w:val="00CD4828"/>
    <w:rsid w:val="00CE2694"/>
    <w:rsid w:val="00CE27B9"/>
    <w:rsid w:val="00CE4BDA"/>
    <w:rsid w:val="00CE5783"/>
    <w:rsid w:val="00CE6623"/>
    <w:rsid w:val="00D0413E"/>
    <w:rsid w:val="00D2260D"/>
    <w:rsid w:val="00D30CAB"/>
    <w:rsid w:val="00D310DF"/>
    <w:rsid w:val="00D35B3C"/>
    <w:rsid w:val="00D41EBE"/>
    <w:rsid w:val="00D43CF1"/>
    <w:rsid w:val="00D44C40"/>
    <w:rsid w:val="00D74CAB"/>
    <w:rsid w:val="00D76989"/>
    <w:rsid w:val="00D772C8"/>
    <w:rsid w:val="00D77FE7"/>
    <w:rsid w:val="00D83554"/>
    <w:rsid w:val="00D9388D"/>
    <w:rsid w:val="00D94D96"/>
    <w:rsid w:val="00D95576"/>
    <w:rsid w:val="00DA4971"/>
    <w:rsid w:val="00DB0D91"/>
    <w:rsid w:val="00DB0F75"/>
    <w:rsid w:val="00DB563C"/>
    <w:rsid w:val="00DC5D7A"/>
    <w:rsid w:val="00DC6766"/>
    <w:rsid w:val="00DD0648"/>
    <w:rsid w:val="00DD2AC2"/>
    <w:rsid w:val="00DD78E8"/>
    <w:rsid w:val="00DE1DDD"/>
    <w:rsid w:val="00DE485B"/>
    <w:rsid w:val="00DF5129"/>
    <w:rsid w:val="00E026D9"/>
    <w:rsid w:val="00E25410"/>
    <w:rsid w:val="00E317E3"/>
    <w:rsid w:val="00E37555"/>
    <w:rsid w:val="00E42410"/>
    <w:rsid w:val="00E470A5"/>
    <w:rsid w:val="00E5604A"/>
    <w:rsid w:val="00E678C2"/>
    <w:rsid w:val="00E71A34"/>
    <w:rsid w:val="00E83C20"/>
    <w:rsid w:val="00E84CF2"/>
    <w:rsid w:val="00E86E06"/>
    <w:rsid w:val="00EA118A"/>
    <w:rsid w:val="00EA7CB1"/>
    <w:rsid w:val="00EB231D"/>
    <w:rsid w:val="00EC2D61"/>
    <w:rsid w:val="00ED7D30"/>
    <w:rsid w:val="00F01C42"/>
    <w:rsid w:val="00F027F7"/>
    <w:rsid w:val="00F063BF"/>
    <w:rsid w:val="00F1130E"/>
    <w:rsid w:val="00F45B1B"/>
    <w:rsid w:val="00F46C77"/>
    <w:rsid w:val="00F535F1"/>
    <w:rsid w:val="00F56185"/>
    <w:rsid w:val="00F56EA6"/>
    <w:rsid w:val="00F631E9"/>
    <w:rsid w:val="00F665F1"/>
    <w:rsid w:val="00F71447"/>
    <w:rsid w:val="00F74FC0"/>
    <w:rsid w:val="00F77499"/>
    <w:rsid w:val="00F86557"/>
    <w:rsid w:val="00F92298"/>
    <w:rsid w:val="00F96B6C"/>
    <w:rsid w:val="00FA01F4"/>
    <w:rsid w:val="00FB2DC7"/>
    <w:rsid w:val="00FB6355"/>
    <w:rsid w:val="00FB78E7"/>
    <w:rsid w:val="00FC0F26"/>
    <w:rsid w:val="00FD3618"/>
    <w:rsid w:val="00FE1BFF"/>
    <w:rsid w:val="00FF1A9A"/>
    <w:rsid w:val="00FF349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15554"/>
  <w15:chartTrackingRefBased/>
  <w15:docId w15:val="{C851C81D-26B8-4DB6-8630-0EA88471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23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3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3A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3A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3A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3A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A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A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A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A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3A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3A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3A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3A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3A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3A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3A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3A9F"/>
    <w:rPr>
      <w:rFonts w:eastAsiaTheme="majorEastAsia" w:cstheme="majorBidi"/>
      <w:color w:val="272727" w:themeColor="text1" w:themeTint="D8"/>
    </w:rPr>
  </w:style>
  <w:style w:type="paragraph" w:styleId="Title">
    <w:name w:val="Title"/>
    <w:basedOn w:val="Normal"/>
    <w:next w:val="Normal"/>
    <w:link w:val="TitleChar"/>
    <w:uiPriority w:val="10"/>
    <w:qFormat/>
    <w:rsid w:val="00323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A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A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3A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3A9F"/>
    <w:pPr>
      <w:spacing w:before="160"/>
      <w:jc w:val="center"/>
    </w:pPr>
    <w:rPr>
      <w:i/>
      <w:iCs/>
      <w:color w:val="404040" w:themeColor="text1" w:themeTint="BF"/>
    </w:rPr>
  </w:style>
  <w:style w:type="character" w:customStyle="1" w:styleId="QuoteChar">
    <w:name w:val="Quote Char"/>
    <w:basedOn w:val="DefaultParagraphFont"/>
    <w:link w:val="Quote"/>
    <w:uiPriority w:val="29"/>
    <w:rsid w:val="00323A9F"/>
    <w:rPr>
      <w:i/>
      <w:iCs/>
      <w:color w:val="404040" w:themeColor="text1" w:themeTint="BF"/>
    </w:rPr>
  </w:style>
  <w:style w:type="paragraph" w:styleId="ListParagraph">
    <w:name w:val="List Paragraph"/>
    <w:basedOn w:val="Normal"/>
    <w:uiPriority w:val="34"/>
    <w:qFormat/>
    <w:rsid w:val="00323A9F"/>
    <w:pPr>
      <w:ind w:left="720"/>
      <w:contextualSpacing/>
    </w:pPr>
  </w:style>
  <w:style w:type="character" w:styleId="IntenseEmphasis">
    <w:name w:val="Intense Emphasis"/>
    <w:basedOn w:val="DefaultParagraphFont"/>
    <w:uiPriority w:val="21"/>
    <w:qFormat/>
    <w:rsid w:val="00323A9F"/>
    <w:rPr>
      <w:i/>
      <w:iCs/>
      <w:color w:val="0F4761" w:themeColor="accent1" w:themeShade="BF"/>
    </w:rPr>
  </w:style>
  <w:style w:type="paragraph" w:styleId="IntenseQuote">
    <w:name w:val="Intense Quote"/>
    <w:basedOn w:val="Normal"/>
    <w:next w:val="Normal"/>
    <w:link w:val="IntenseQuoteChar"/>
    <w:uiPriority w:val="30"/>
    <w:qFormat/>
    <w:rsid w:val="00323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3A9F"/>
    <w:rPr>
      <w:i/>
      <w:iCs/>
      <w:color w:val="0F4761" w:themeColor="accent1" w:themeShade="BF"/>
    </w:rPr>
  </w:style>
  <w:style w:type="character" w:styleId="IntenseReference">
    <w:name w:val="Intense Reference"/>
    <w:basedOn w:val="DefaultParagraphFont"/>
    <w:uiPriority w:val="32"/>
    <w:qFormat/>
    <w:rsid w:val="00323A9F"/>
    <w:rPr>
      <w:b/>
      <w:bCs/>
      <w:smallCaps/>
      <w:color w:val="0F4761" w:themeColor="accent1" w:themeShade="BF"/>
      <w:spacing w:val="5"/>
    </w:rPr>
  </w:style>
  <w:style w:type="paragraph" w:styleId="Header">
    <w:name w:val="header"/>
    <w:basedOn w:val="Normal"/>
    <w:link w:val="HeaderChar"/>
    <w:uiPriority w:val="99"/>
    <w:unhideWhenUsed/>
    <w:rsid w:val="003A5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DCF"/>
  </w:style>
  <w:style w:type="paragraph" w:styleId="Footer">
    <w:name w:val="footer"/>
    <w:basedOn w:val="Normal"/>
    <w:link w:val="FooterChar"/>
    <w:uiPriority w:val="99"/>
    <w:unhideWhenUsed/>
    <w:rsid w:val="003A5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4193</Words>
  <Characters>23905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Rodgers Manyangadze</dc:creator>
  <cp:keywords/>
  <dc:description/>
  <cp:lastModifiedBy>JSC</cp:lastModifiedBy>
  <cp:revision>2</cp:revision>
  <cp:lastPrinted>2024-04-30T10:58:00Z</cp:lastPrinted>
  <dcterms:created xsi:type="dcterms:W3CDTF">2024-05-03T09:29:00Z</dcterms:created>
  <dcterms:modified xsi:type="dcterms:W3CDTF">2024-05-03T09:29:00Z</dcterms:modified>
</cp:coreProperties>
</file>